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B6171" w14:textId="5FD0B079" w:rsidR="00D82829" w:rsidRPr="00C82007" w:rsidRDefault="00B452DF" w:rsidP="00424C80">
      <w:pPr>
        <w:spacing w:line="480" w:lineRule="auto"/>
        <w:ind w:left="567"/>
        <w:jc w:val="center"/>
        <w:rPr>
          <w:rFonts w:ascii="Arial" w:eastAsia="Arial" w:hAnsi="Arial" w:cs="Arial"/>
          <w:b/>
          <w:sz w:val="24"/>
          <w:szCs w:val="24"/>
        </w:rPr>
      </w:pPr>
      <w:bookmarkStart w:id="0" w:name="_Hlk169506544"/>
      <w:r w:rsidRPr="00C82007">
        <w:rPr>
          <w:rFonts w:ascii="Arial" w:eastAsia="Arial" w:hAnsi="Arial" w:cs="Arial"/>
          <w:b/>
          <w:sz w:val="24"/>
          <w:szCs w:val="24"/>
        </w:rPr>
        <w:t>SEGUIMIENTO A LA</w:t>
      </w:r>
      <w:r w:rsidR="00D82829" w:rsidRPr="00C82007">
        <w:rPr>
          <w:rFonts w:ascii="Arial" w:eastAsia="Arial" w:hAnsi="Arial" w:cs="Arial"/>
          <w:b/>
          <w:sz w:val="24"/>
          <w:szCs w:val="24"/>
        </w:rPr>
        <w:t xml:space="preserve"> DE RENOVACIÓN DE PLANTACIONES DE BANANO (</w:t>
      </w:r>
      <w:r w:rsidR="00D82829" w:rsidRPr="008B6868">
        <w:rPr>
          <w:rFonts w:ascii="Arial" w:eastAsia="Arial" w:hAnsi="Arial" w:cs="Arial"/>
          <w:b/>
          <w:i/>
          <w:sz w:val="24"/>
          <w:szCs w:val="24"/>
        </w:rPr>
        <w:t>Musa AAA</w:t>
      </w:r>
      <w:r w:rsidR="00307083" w:rsidRPr="008B6868">
        <w:rPr>
          <w:rFonts w:ascii="Arial" w:eastAsia="Arial" w:hAnsi="Arial" w:cs="Arial"/>
          <w:b/>
          <w:i/>
          <w:sz w:val="24"/>
          <w:szCs w:val="24"/>
        </w:rPr>
        <w:t xml:space="preserve"> Simmonds</w:t>
      </w:r>
      <w:r w:rsidR="00D82829" w:rsidRPr="00C82007">
        <w:rPr>
          <w:rFonts w:ascii="Arial" w:eastAsia="Arial" w:hAnsi="Arial" w:cs="Arial"/>
          <w:b/>
          <w:sz w:val="24"/>
          <w:szCs w:val="24"/>
        </w:rPr>
        <w:t>) UTILIZANDO DIFERENTES TIPOS DE SEMILLA EN LA FINCA GALE</w:t>
      </w:r>
      <w:r w:rsidR="004D5844" w:rsidRPr="00C82007">
        <w:rPr>
          <w:rFonts w:ascii="Arial" w:eastAsia="Arial" w:hAnsi="Arial" w:cs="Arial"/>
          <w:b/>
          <w:sz w:val="24"/>
          <w:szCs w:val="24"/>
        </w:rPr>
        <w:t>Ó</w:t>
      </w:r>
      <w:r w:rsidR="00D82829" w:rsidRPr="00C82007">
        <w:rPr>
          <w:rFonts w:ascii="Arial" w:eastAsia="Arial" w:hAnsi="Arial" w:cs="Arial"/>
          <w:b/>
          <w:sz w:val="24"/>
          <w:szCs w:val="24"/>
        </w:rPr>
        <w:t>N, URABÁ - ANTIOQUIA.</w:t>
      </w:r>
    </w:p>
    <w:bookmarkEnd w:id="0"/>
    <w:p w14:paraId="5D50D154" w14:textId="77777777" w:rsidR="00D82829" w:rsidRPr="00C82007" w:rsidRDefault="00D82829" w:rsidP="00424C80">
      <w:pPr>
        <w:spacing w:line="480" w:lineRule="auto"/>
        <w:ind w:left="567"/>
        <w:jc w:val="center"/>
        <w:rPr>
          <w:rFonts w:ascii="Arial" w:eastAsia="Arial" w:hAnsi="Arial" w:cs="Arial"/>
          <w:b/>
          <w:sz w:val="24"/>
          <w:szCs w:val="24"/>
        </w:rPr>
      </w:pPr>
    </w:p>
    <w:p w14:paraId="007B6BAC" w14:textId="77777777" w:rsidR="00D82829" w:rsidRPr="00C82007" w:rsidRDefault="00D82829" w:rsidP="00424C80">
      <w:pPr>
        <w:spacing w:line="480" w:lineRule="auto"/>
        <w:ind w:left="567"/>
        <w:jc w:val="center"/>
        <w:rPr>
          <w:rFonts w:ascii="Arial" w:eastAsia="Arial" w:hAnsi="Arial" w:cs="Arial"/>
          <w:b/>
          <w:sz w:val="24"/>
          <w:szCs w:val="24"/>
        </w:rPr>
      </w:pPr>
    </w:p>
    <w:p w14:paraId="19DE4508" w14:textId="77777777" w:rsidR="00D82829" w:rsidRPr="00C82007" w:rsidRDefault="00D82829" w:rsidP="00424C80">
      <w:pPr>
        <w:spacing w:line="480" w:lineRule="auto"/>
        <w:ind w:left="567"/>
        <w:jc w:val="center"/>
        <w:rPr>
          <w:rFonts w:ascii="Arial" w:eastAsia="Arial" w:hAnsi="Arial" w:cs="Arial"/>
          <w:b/>
          <w:sz w:val="24"/>
          <w:szCs w:val="24"/>
        </w:rPr>
      </w:pPr>
    </w:p>
    <w:p w14:paraId="7F0B0970" w14:textId="77777777" w:rsidR="00D82829" w:rsidRPr="00C82007" w:rsidRDefault="00D82829" w:rsidP="00424C80">
      <w:pPr>
        <w:spacing w:line="480" w:lineRule="auto"/>
        <w:ind w:left="567"/>
        <w:jc w:val="center"/>
        <w:rPr>
          <w:rFonts w:ascii="Arial" w:eastAsia="Arial" w:hAnsi="Arial" w:cs="Arial"/>
          <w:b/>
          <w:sz w:val="24"/>
          <w:szCs w:val="24"/>
        </w:rPr>
      </w:pPr>
    </w:p>
    <w:p w14:paraId="6576089B" w14:textId="77777777" w:rsidR="00D82829" w:rsidRPr="00C82007" w:rsidRDefault="00D82829" w:rsidP="00424C80">
      <w:pPr>
        <w:spacing w:line="480" w:lineRule="auto"/>
        <w:ind w:left="567"/>
        <w:jc w:val="center"/>
        <w:rPr>
          <w:rFonts w:ascii="Arial" w:eastAsia="Arial" w:hAnsi="Arial" w:cs="Arial"/>
          <w:b/>
          <w:sz w:val="24"/>
          <w:szCs w:val="24"/>
        </w:rPr>
      </w:pPr>
      <w:r w:rsidRPr="00C82007">
        <w:rPr>
          <w:rFonts w:ascii="Arial" w:eastAsia="Arial" w:hAnsi="Arial" w:cs="Arial"/>
          <w:b/>
          <w:sz w:val="24"/>
          <w:szCs w:val="24"/>
        </w:rPr>
        <w:t>DIEGO ANDRÉS CAVADIA RAMOS</w:t>
      </w:r>
    </w:p>
    <w:p w14:paraId="7C350EBA" w14:textId="77777777" w:rsidR="00D82829" w:rsidRPr="00C82007" w:rsidRDefault="00D82829" w:rsidP="00424C80">
      <w:pPr>
        <w:spacing w:line="480" w:lineRule="auto"/>
        <w:ind w:left="567"/>
        <w:jc w:val="center"/>
        <w:rPr>
          <w:rFonts w:ascii="Arial" w:eastAsia="Arial" w:hAnsi="Arial" w:cs="Arial"/>
          <w:sz w:val="24"/>
          <w:szCs w:val="24"/>
        </w:rPr>
      </w:pPr>
    </w:p>
    <w:p w14:paraId="1A82EF68" w14:textId="77777777" w:rsidR="00D82829" w:rsidRPr="00C82007" w:rsidRDefault="00D82829" w:rsidP="00424C80">
      <w:pPr>
        <w:spacing w:line="480" w:lineRule="auto"/>
        <w:ind w:left="567"/>
        <w:jc w:val="center"/>
        <w:rPr>
          <w:rFonts w:ascii="Arial" w:eastAsia="Arial" w:hAnsi="Arial" w:cs="Arial"/>
          <w:b/>
          <w:sz w:val="24"/>
          <w:szCs w:val="24"/>
        </w:rPr>
      </w:pPr>
    </w:p>
    <w:p w14:paraId="2C2729BF" w14:textId="77777777" w:rsidR="00D82829" w:rsidRPr="00C82007" w:rsidRDefault="00D82829" w:rsidP="00424C80">
      <w:pPr>
        <w:spacing w:line="480" w:lineRule="auto"/>
        <w:ind w:left="567"/>
        <w:jc w:val="center"/>
        <w:rPr>
          <w:rFonts w:ascii="Arial" w:eastAsia="Arial" w:hAnsi="Arial" w:cs="Arial"/>
          <w:b/>
          <w:sz w:val="24"/>
          <w:szCs w:val="24"/>
        </w:rPr>
      </w:pPr>
    </w:p>
    <w:p w14:paraId="75794A5E" w14:textId="77777777" w:rsidR="00D82829" w:rsidRPr="00C82007" w:rsidRDefault="00D82829" w:rsidP="00424C80">
      <w:pPr>
        <w:spacing w:line="480" w:lineRule="auto"/>
        <w:ind w:left="567"/>
        <w:jc w:val="center"/>
        <w:rPr>
          <w:rFonts w:ascii="Arial" w:eastAsia="Arial" w:hAnsi="Arial" w:cs="Arial"/>
          <w:b/>
          <w:sz w:val="24"/>
          <w:szCs w:val="24"/>
        </w:rPr>
      </w:pPr>
    </w:p>
    <w:p w14:paraId="4926EB03" w14:textId="77777777" w:rsidR="00D82829" w:rsidRPr="00C82007" w:rsidRDefault="00D82829" w:rsidP="00424C80">
      <w:pPr>
        <w:spacing w:line="480" w:lineRule="auto"/>
        <w:ind w:left="567"/>
        <w:jc w:val="center"/>
        <w:rPr>
          <w:rFonts w:ascii="Arial" w:eastAsia="Arial" w:hAnsi="Arial" w:cs="Arial"/>
          <w:b/>
          <w:sz w:val="24"/>
          <w:szCs w:val="24"/>
        </w:rPr>
      </w:pPr>
    </w:p>
    <w:p w14:paraId="04093F71" w14:textId="7E717ACB" w:rsidR="00D82829" w:rsidRPr="00C82007" w:rsidRDefault="00D82829" w:rsidP="00424C80">
      <w:pPr>
        <w:spacing w:line="480" w:lineRule="auto"/>
        <w:rPr>
          <w:rFonts w:ascii="Arial" w:eastAsia="Arial" w:hAnsi="Arial" w:cs="Arial"/>
          <w:b/>
          <w:sz w:val="24"/>
          <w:szCs w:val="24"/>
        </w:rPr>
      </w:pPr>
    </w:p>
    <w:p w14:paraId="71D381A1" w14:textId="77777777" w:rsidR="00D82829" w:rsidRPr="00C82007" w:rsidRDefault="00D82829" w:rsidP="00424C80">
      <w:pPr>
        <w:spacing w:line="480" w:lineRule="auto"/>
        <w:ind w:left="567"/>
        <w:jc w:val="center"/>
        <w:rPr>
          <w:rFonts w:ascii="Arial" w:eastAsia="Arial" w:hAnsi="Arial" w:cs="Arial"/>
          <w:b/>
          <w:sz w:val="24"/>
          <w:szCs w:val="24"/>
        </w:rPr>
      </w:pPr>
    </w:p>
    <w:p w14:paraId="5A20E470" w14:textId="77777777" w:rsidR="00D82829" w:rsidRPr="00C82007" w:rsidRDefault="00D82829" w:rsidP="00424C80">
      <w:pPr>
        <w:spacing w:line="480" w:lineRule="auto"/>
        <w:ind w:left="567"/>
        <w:jc w:val="center"/>
        <w:rPr>
          <w:rFonts w:ascii="Arial" w:eastAsia="Arial" w:hAnsi="Arial" w:cs="Arial"/>
          <w:b/>
          <w:sz w:val="24"/>
          <w:szCs w:val="24"/>
        </w:rPr>
      </w:pPr>
      <w:r w:rsidRPr="00C82007">
        <w:rPr>
          <w:rFonts w:ascii="Arial" w:eastAsia="Arial" w:hAnsi="Arial" w:cs="Arial"/>
          <w:b/>
          <w:sz w:val="24"/>
          <w:szCs w:val="24"/>
        </w:rPr>
        <w:t>UNIVERSIDAD DE CÓRDOBA</w:t>
      </w:r>
    </w:p>
    <w:p w14:paraId="3AE88CB5" w14:textId="77777777" w:rsidR="00D82829" w:rsidRPr="00C82007" w:rsidRDefault="00D82829" w:rsidP="00424C80">
      <w:pPr>
        <w:spacing w:line="480" w:lineRule="auto"/>
        <w:ind w:left="567"/>
        <w:jc w:val="center"/>
        <w:rPr>
          <w:rFonts w:ascii="Arial" w:eastAsia="Arial" w:hAnsi="Arial" w:cs="Arial"/>
          <w:b/>
          <w:sz w:val="24"/>
          <w:szCs w:val="24"/>
        </w:rPr>
      </w:pPr>
      <w:r w:rsidRPr="00C82007">
        <w:rPr>
          <w:rFonts w:ascii="Arial" w:eastAsia="Arial" w:hAnsi="Arial" w:cs="Arial"/>
          <w:b/>
          <w:sz w:val="24"/>
          <w:szCs w:val="24"/>
        </w:rPr>
        <w:t>FACULTAD DE CIENCIAS AGRÍCOLAS</w:t>
      </w:r>
    </w:p>
    <w:p w14:paraId="066AC470" w14:textId="77777777" w:rsidR="00D82829" w:rsidRPr="00C82007" w:rsidRDefault="00D82829" w:rsidP="00424C80">
      <w:pPr>
        <w:spacing w:line="480" w:lineRule="auto"/>
        <w:ind w:left="567"/>
        <w:jc w:val="center"/>
        <w:rPr>
          <w:rFonts w:ascii="Arial" w:eastAsia="Arial" w:hAnsi="Arial" w:cs="Arial"/>
          <w:b/>
          <w:sz w:val="24"/>
          <w:szCs w:val="24"/>
        </w:rPr>
      </w:pPr>
      <w:r w:rsidRPr="00C82007">
        <w:rPr>
          <w:rFonts w:ascii="Arial" w:eastAsia="Arial" w:hAnsi="Arial" w:cs="Arial"/>
          <w:b/>
          <w:sz w:val="24"/>
          <w:szCs w:val="24"/>
        </w:rPr>
        <w:t>PROGRAMA DE INGENIERÍA AGRONÓMICA</w:t>
      </w:r>
    </w:p>
    <w:p w14:paraId="48FEB782" w14:textId="77777777" w:rsidR="00D82829" w:rsidRPr="00C82007" w:rsidRDefault="00D82829" w:rsidP="00424C80">
      <w:pPr>
        <w:spacing w:line="480" w:lineRule="auto"/>
        <w:ind w:left="567"/>
        <w:jc w:val="center"/>
        <w:rPr>
          <w:rFonts w:ascii="Arial" w:eastAsia="Arial" w:hAnsi="Arial" w:cs="Arial"/>
          <w:b/>
          <w:sz w:val="24"/>
          <w:szCs w:val="24"/>
        </w:rPr>
      </w:pPr>
      <w:r w:rsidRPr="00C82007">
        <w:rPr>
          <w:rFonts w:ascii="Arial" w:eastAsia="Arial" w:hAnsi="Arial" w:cs="Arial"/>
          <w:b/>
          <w:sz w:val="24"/>
          <w:szCs w:val="24"/>
        </w:rPr>
        <w:t>MONTERÍA</w:t>
      </w:r>
    </w:p>
    <w:p w14:paraId="6ED2C041" w14:textId="6A42E083" w:rsidR="00D82829" w:rsidRPr="00C82007" w:rsidRDefault="003912E9" w:rsidP="00424C80">
      <w:pPr>
        <w:spacing w:line="480" w:lineRule="auto"/>
        <w:ind w:left="567"/>
        <w:jc w:val="center"/>
        <w:rPr>
          <w:rFonts w:ascii="Arial" w:eastAsia="Arial" w:hAnsi="Arial" w:cs="Arial"/>
          <w:b/>
          <w:sz w:val="24"/>
          <w:szCs w:val="24"/>
        </w:rPr>
      </w:pPr>
      <w:r>
        <w:rPr>
          <w:rFonts w:ascii="Arial" w:eastAsia="Arial" w:hAnsi="Arial" w:cs="Arial"/>
          <w:b/>
          <w:sz w:val="24"/>
          <w:szCs w:val="24"/>
        </w:rPr>
        <w:t>2025</w:t>
      </w:r>
    </w:p>
    <w:p w14:paraId="6410327B" w14:textId="4643E928" w:rsidR="00424C80" w:rsidRPr="00C82007" w:rsidRDefault="00424C80" w:rsidP="00126711">
      <w:pPr>
        <w:ind w:left="567"/>
        <w:rPr>
          <w:rFonts w:ascii="Arial" w:hAnsi="Arial" w:cs="Arial"/>
          <w:sz w:val="24"/>
          <w:szCs w:val="24"/>
        </w:rPr>
      </w:pPr>
    </w:p>
    <w:p w14:paraId="1F225422" w14:textId="77777777" w:rsidR="00D82829" w:rsidRPr="00C82007" w:rsidRDefault="00D82829" w:rsidP="00126711">
      <w:pPr>
        <w:ind w:left="567"/>
        <w:rPr>
          <w:rFonts w:ascii="Arial" w:hAnsi="Arial" w:cs="Arial"/>
          <w:sz w:val="24"/>
          <w:szCs w:val="24"/>
        </w:rPr>
      </w:pPr>
    </w:p>
    <w:p w14:paraId="3A2FA9DB" w14:textId="2E0B1738" w:rsidR="00D82829" w:rsidRPr="00C82007" w:rsidRDefault="00B452DF" w:rsidP="00424C80">
      <w:pPr>
        <w:spacing w:line="480" w:lineRule="auto"/>
        <w:ind w:left="567"/>
        <w:jc w:val="center"/>
        <w:rPr>
          <w:rFonts w:ascii="Arial" w:eastAsia="Arial" w:hAnsi="Arial" w:cs="Arial"/>
          <w:b/>
          <w:sz w:val="24"/>
          <w:szCs w:val="24"/>
        </w:rPr>
      </w:pPr>
      <w:r w:rsidRPr="00C82007">
        <w:rPr>
          <w:rFonts w:ascii="Arial" w:eastAsia="Arial" w:hAnsi="Arial" w:cs="Arial"/>
          <w:b/>
          <w:sz w:val="24"/>
          <w:szCs w:val="24"/>
        </w:rPr>
        <w:lastRenderedPageBreak/>
        <w:t>SEGUIMIENTO A LA</w:t>
      </w:r>
      <w:r w:rsidR="00D82829" w:rsidRPr="00C82007">
        <w:rPr>
          <w:rFonts w:ascii="Arial" w:eastAsia="Arial" w:hAnsi="Arial" w:cs="Arial"/>
          <w:b/>
          <w:sz w:val="24"/>
          <w:szCs w:val="24"/>
        </w:rPr>
        <w:t xml:space="preserve"> RENOVACIÓN DE PLANTACIONES DE BANANO (</w:t>
      </w:r>
      <w:r w:rsidR="00D82829" w:rsidRPr="00C82007">
        <w:rPr>
          <w:rFonts w:ascii="Arial" w:eastAsia="Arial" w:hAnsi="Arial" w:cs="Arial"/>
          <w:b/>
          <w:i/>
          <w:sz w:val="24"/>
          <w:szCs w:val="24"/>
        </w:rPr>
        <w:t xml:space="preserve">Musa </w:t>
      </w:r>
      <w:r w:rsidR="00D82829" w:rsidRPr="00C82007">
        <w:rPr>
          <w:rFonts w:ascii="Arial" w:eastAsia="Arial" w:hAnsi="Arial" w:cs="Arial"/>
          <w:b/>
          <w:sz w:val="24"/>
          <w:szCs w:val="24"/>
        </w:rPr>
        <w:t>AAA</w:t>
      </w:r>
      <w:r w:rsidR="00CA5A38" w:rsidRPr="00C82007">
        <w:rPr>
          <w:rFonts w:ascii="Arial" w:eastAsia="Arial" w:hAnsi="Arial" w:cs="Arial"/>
          <w:b/>
          <w:sz w:val="24"/>
          <w:szCs w:val="24"/>
        </w:rPr>
        <w:t xml:space="preserve"> Simmonds</w:t>
      </w:r>
      <w:r w:rsidR="00D82829" w:rsidRPr="00C82007">
        <w:rPr>
          <w:rFonts w:ascii="Arial" w:eastAsia="Arial" w:hAnsi="Arial" w:cs="Arial"/>
          <w:b/>
          <w:sz w:val="24"/>
          <w:szCs w:val="24"/>
        </w:rPr>
        <w:t>) UTILIZANDO DIFERENTES TIPOS DE SEMILLA EN LA FINCA GALEÓN, URABÁ - ANTIOQUIA.</w:t>
      </w:r>
    </w:p>
    <w:p w14:paraId="5194095B" w14:textId="77777777" w:rsidR="00D82829" w:rsidRPr="00C82007" w:rsidRDefault="00D82829" w:rsidP="00424C80">
      <w:pPr>
        <w:spacing w:line="480" w:lineRule="auto"/>
        <w:ind w:left="567"/>
        <w:jc w:val="center"/>
        <w:rPr>
          <w:rFonts w:ascii="Arial" w:eastAsia="Arial" w:hAnsi="Arial" w:cs="Arial"/>
          <w:b/>
          <w:sz w:val="24"/>
          <w:szCs w:val="24"/>
        </w:rPr>
      </w:pPr>
    </w:p>
    <w:p w14:paraId="3737B6E2" w14:textId="77777777" w:rsidR="00D82829" w:rsidRPr="00C82007" w:rsidRDefault="00D82829" w:rsidP="00424C80">
      <w:pPr>
        <w:spacing w:line="480" w:lineRule="auto"/>
        <w:ind w:left="567"/>
        <w:jc w:val="center"/>
        <w:rPr>
          <w:rFonts w:ascii="Arial" w:eastAsia="Arial" w:hAnsi="Arial" w:cs="Arial"/>
          <w:b/>
          <w:sz w:val="24"/>
          <w:szCs w:val="24"/>
        </w:rPr>
      </w:pPr>
    </w:p>
    <w:p w14:paraId="6F6FD93C" w14:textId="0AFD4826" w:rsidR="00D82829" w:rsidRPr="00C82007" w:rsidRDefault="00222891" w:rsidP="00424C80">
      <w:pPr>
        <w:spacing w:line="480" w:lineRule="auto"/>
        <w:ind w:left="567"/>
        <w:jc w:val="center"/>
        <w:rPr>
          <w:rFonts w:ascii="Arial" w:eastAsia="Arial" w:hAnsi="Arial" w:cs="Arial"/>
          <w:b/>
          <w:sz w:val="24"/>
          <w:szCs w:val="24"/>
        </w:rPr>
      </w:pPr>
      <w:r>
        <w:rPr>
          <w:rFonts w:ascii="Arial" w:eastAsia="Arial" w:hAnsi="Arial" w:cs="Arial"/>
          <w:b/>
          <w:sz w:val="24"/>
          <w:szCs w:val="24"/>
        </w:rPr>
        <w:t>T</w:t>
      </w:r>
      <w:r w:rsidR="00D82829" w:rsidRPr="00C82007">
        <w:rPr>
          <w:rFonts w:ascii="Arial" w:eastAsia="Arial" w:hAnsi="Arial" w:cs="Arial"/>
          <w:b/>
          <w:sz w:val="24"/>
          <w:szCs w:val="24"/>
        </w:rPr>
        <w:t>rabajo de grado en la modalidad Práctica Empresarial presentada como requisito parcial para obtener el título de Ingeniero Agrónomo.</w:t>
      </w:r>
    </w:p>
    <w:p w14:paraId="154739F9" w14:textId="03C57708" w:rsidR="00D82829" w:rsidRPr="00C82007" w:rsidRDefault="00D82829" w:rsidP="00424C80">
      <w:pPr>
        <w:spacing w:line="480" w:lineRule="auto"/>
        <w:ind w:left="567"/>
        <w:rPr>
          <w:rFonts w:ascii="Arial" w:eastAsia="Arial" w:hAnsi="Arial" w:cs="Arial"/>
          <w:b/>
          <w:sz w:val="24"/>
          <w:szCs w:val="24"/>
        </w:rPr>
      </w:pPr>
    </w:p>
    <w:p w14:paraId="6887C777" w14:textId="77777777" w:rsidR="00D82829" w:rsidRPr="00C82007" w:rsidRDefault="00D82829" w:rsidP="00424C80">
      <w:pPr>
        <w:spacing w:line="480" w:lineRule="auto"/>
        <w:ind w:left="567"/>
        <w:jc w:val="center"/>
        <w:rPr>
          <w:rFonts w:ascii="Arial" w:eastAsia="Arial" w:hAnsi="Arial" w:cs="Arial"/>
          <w:b/>
          <w:sz w:val="24"/>
          <w:szCs w:val="24"/>
        </w:rPr>
      </w:pPr>
    </w:p>
    <w:p w14:paraId="3BFC2168" w14:textId="77777777" w:rsidR="00D82829" w:rsidRPr="00C82007" w:rsidRDefault="00D82829" w:rsidP="00424C80">
      <w:pPr>
        <w:spacing w:line="480" w:lineRule="auto"/>
        <w:ind w:left="567"/>
        <w:jc w:val="center"/>
        <w:rPr>
          <w:rFonts w:ascii="Arial" w:eastAsia="Arial" w:hAnsi="Arial" w:cs="Arial"/>
          <w:b/>
          <w:sz w:val="24"/>
          <w:szCs w:val="24"/>
        </w:rPr>
      </w:pPr>
      <w:r w:rsidRPr="00C82007">
        <w:rPr>
          <w:rFonts w:ascii="Arial" w:eastAsia="Arial" w:hAnsi="Arial" w:cs="Arial"/>
          <w:b/>
          <w:sz w:val="24"/>
          <w:szCs w:val="24"/>
        </w:rPr>
        <w:t>ASESOR DOCENTE</w:t>
      </w:r>
    </w:p>
    <w:p w14:paraId="529A7250" w14:textId="77777777" w:rsidR="00D82829" w:rsidRPr="00C82007" w:rsidRDefault="00D82829" w:rsidP="00424C80">
      <w:pPr>
        <w:spacing w:line="480" w:lineRule="auto"/>
        <w:ind w:left="567"/>
        <w:jc w:val="center"/>
        <w:rPr>
          <w:rFonts w:ascii="Arial" w:eastAsia="Arial" w:hAnsi="Arial" w:cs="Arial"/>
          <w:b/>
          <w:sz w:val="24"/>
          <w:szCs w:val="24"/>
        </w:rPr>
      </w:pPr>
      <w:bookmarkStart w:id="1" w:name="_Hlk175486098"/>
      <w:r w:rsidRPr="00C82007">
        <w:rPr>
          <w:rFonts w:ascii="Arial" w:eastAsia="Arial" w:hAnsi="Arial" w:cs="Arial"/>
          <w:b/>
          <w:sz w:val="24"/>
          <w:szCs w:val="24"/>
        </w:rPr>
        <w:t>JOSE LUIS BARRERA VIOLETH, Ing. Agrón, Ph.D.</w:t>
      </w:r>
    </w:p>
    <w:bookmarkEnd w:id="1"/>
    <w:p w14:paraId="0DC2621F" w14:textId="0797B351" w:rsidR="00D82829" w:rsidRPr="00C82007" w:rsidRDefault="00D82829" w:rsidP="00424C80">
      <w:pPr>
        <w:spacing w:line="480" w:lineRule="auto"/>
        <w:ind w:left="567"/>
        <w:jc w:val="center"/>
        <w:rPr>
          <w:rFonts w:ascii="Arial" w:eastAsia="Arial" w:hAnsi="Arial" w:cs="Arial"/>
          <w:b/>
          <w:sz w:val="24"/>
          <w:szCs w:val="24"/>
        </w:rPr>
      </w:pPr>
    </w:p>
    <w:p w14:paraId="753AE58C" w14:textId="77777777" w:rsidR="00D82829" w:rsidRPr="00C82007" w:rsidRDefault="00D82829" w:rsidP="00424C80">
      <w:pPr>
        <w:spacing w:line="480" w:lineRule="auto"/>
        <w:ind w:left="567"/>
        <w:jc w:val="center"/>
        <w:rPr>
          <w:rFonts w:ascii="Arial" w:eastAsia="Arial" w:hAnsi="Arial" w:cs="Arial"/>
          <w:b/>
          <w:sz w:val="24"/>
          <w:szCs w:val="24"/>
        </w:rPr>
      </w:pPr>
    </w:p>
    <w:p w14:paraId="6F852517" w14:textId="77777777" w:rsidR="00D82829" w:rsidRPr="00C82007" w:rsidRDefault="00D82829" w:rsidP="00424C80">
      <w:pPr>
        <w:spacing w:line="480" w:lineRule="auto"/>
        <w:ind w:left="567"/>
        <w:jc w:val="center"/>
        <w:rPr>
          <w:rFonts w:ascii="Arial" w:eastAsia="Arial" w:hAnsi="Arial" w:cs="Arial"/>
          <w:b/>
          <w:sz w:val="24"/>
          <w:szCs w:val="24"/>
        </w:rPr>
      </w:pPr>
      <w:r w:rsidRPr="00C82007">
        <w:rPr>
          <w:rFonts w:ascii="Arial" w:eastAsia="Arial" w:hAnsi="Arial" w:cs="Arial"/>
          <w:b/>
          <w:sz w:val="24"/>
          <w:szCs w:val="24"/>
        </w:rPr>
        <w:t>ASESOR EN LA EMPRESA</w:t>
      </w:r>
    </w:p>
    <w:p w14:paraId="493A28B5" w14:textId="12614373" w:rsidR="00D82829" w:rsidRPr="00C82007" w:rsidRDefault="00D82829" w:rsidP="00841BD4">
      <w:pPr>
        <w:spacing w:line="480" w:lineRule="auto"/>
        <w:ind w:left="567"/>
        <w:jc w:val="center"/>
        <w:rPr>
          <w:rFonts w:ascii="Arial" w:eastAsia="Arial" w:hAnsi="Arial" w:cs="Arial"/>
          <w:b/>
          <w:sz w:val="24"/>
          <w:szCs w:val="24"/>
        </w:rPr>
      </w:pPr>
      <w:r w:rsidRPr="00C82007">
        <w:rPr>
          <w:rFonts w:ascii="Arial" w:eastAsia="Arial" w:hAnsi="Arial" w:cs="Arial"/>
          <w:b/>
          <w:sz w:val="24"/>
          <w:szCs w:val="24"/>
        </w:rPr>
        <w:t>DIEGO ANDRES CARO ATEHORTUA, Ing. Agrop.</w:t>
      </w:r>
    </w:p>
    <w:p w14:paraId="573884BD" w14:textId="77777777" w:rsidR="00D82829" w:rsidRPr="00C82007" w:rsidRDefault="00D82829" w:rsidP="00424C80">
      <w:pPr>
        <w:spacing w:line="480" w:lineRule="auto"/>
        <w:ind w:left="567"/>
        <w:jc w:val="center"/>
        <w:rPr>
          <w:rFonts w:ascii="Arial" w:eastAsia="Arial" w:hAnsi="Arial" w:cs="Arial"/>
          <w:b/>
          <w:sz w:val="24"/>
          <w:szCs w:val="24"/>
        </w:rPr>
      </w:pPr>
    </w:p>
    <w:p w14:paraId="66FD994A" w14:textId="1D9525C5" w:rsidR="00D82829" w:rsidRPr="00C82007" w:rsidRDefault="00D82829" w:rsidP="00841BD4">
      <w:pPr>
        <w:spacing w:line="480" w:lineRule="auto"/>
        <w:ind w:left="567"/>
        <w:jc w:val="center"/>
        <w:rPr>
          <w:rFonts w:ascii="Arial" w:eastAsia="Arial" w:hAnsi="Arial" w:cs="Arial"/>
          <w:b/>
          <w:sz w:val="24"/>
          <w:szCs w:val="24"/>
        </w:rPr>
      </w:pPr>
      <w:r w:rsidRPr="00C82007">
        <w:rPr>
          <w:rFonts w:ascii="Arial" w:eastAsia="Arial" w:hAnsi="Arial" w:cs="Arial"/>
          <w:b/>
          <w:sz w:val="24"/>
          <w:szCs w:val="24"/>
        </w:rPr>
        <w:t>GRUPO EMPRESARIAL SANTAMARÍA S.A.S.</w:t>
      </w:r>
    </w:p>
    <w:p w14:paraId="29EE88CC" w14:textId="77777777" w:rsidR="00D82829" w:rsidRPr="00C82007" w:rsidRDefault="00D82829" w:rsidP="00424C80">
      <w:pPr>
        <w:spacing w:line="480" w:lineRule="auto"/>
        <w:ind w:left="567"/>
        <w:jc w:val="center"/>
        <w:rPr>
          <w:rFonts w:ascii="Arial" w:eastAsia="Arial" w:hAnsi="Arial" w:cs="Arial"/>
          <w:b/>
          <w:sz w:val="24"/>
          <w:szCs w:val="24"/>
        </w:rPr>
      </w:pPr>
      <w:r w:rsidRPr="00C82007">
        <w:rPr>
          <w:rFonts w:ascii="Arial" w:eastAsia="Arial" w:hAnsi="Arial" w:cs="Arial"/>
          <w:b/>
          <w:sz w:val="24"/>
          <w:szCs w:val="24"/>
        </w:rPr>
        <w:t>UNIVERSIDAD DE CÓRDOBA</w:t>
      </w:r>
    </w:p>
    <w:p w14:paraId="3F02B694" w14:textId="77777777" w:rsidR="00D82829" w:rsidRPr="00C82007" w:rsidRDefault="00D82829" w:rsidP="00424C80">
      <w:pPr>
        <w:spacing w:line="480" w:lineRule="auto"/>
        <w:ind w:left="567"/>
        <w:jc w:val="center"/>
        <w:rPr>
          <w:rFonts w:ascii="Arial" w:eastAsia="Arial" w:hAnsi="Arial" w:cs="Arial"/>
          <w:b/>
          <w:sz w:val="24"/>
          <w:szCs w:val="24"/>
        </w:rPr>
      </w:pPr>
      <w:r w:rsidRPr="00C82007">
        <w:rPr>
          <w:rFonts w:ascii="Arial" w:eastAsia="Arial" w:hAnsi="Arial" w:cs="Arial"/>
          <w:b/>
          <w:sz w:val="24"/>
          <w:szCs w:val="24"/>
        </w:rPr>
        <w:t>FACULTAD DE CIENCIAS AGRÍCOLAS</w:t>
      </w:r>
    </w:p>
    <w:p w14:paraId="662315A5" w14:textId="77777777" w:rsidR="00D82829" w:rsidRPr="00C82007" w:rsidRDefault="00D82829" w:rsidP="00424C80">
      <w:pPr>
        <w:spacing w:line="480" w:lineRule="auto"/>
        <w:ind w:left="567"/>
        <w:jc w:val="center"/>
        <w:rPr>
          <w:rFonts w:ascii="Arial" w:eastAsia="Arial" w:hAnsi="Arial" w:cs="Arial"/>
          <w:b/>
          <w:sz w:val="24"/>
          <w:szCs w:val="24"/>
        </w:rPr>
      </w:pPr>
      <w:r w:rsidRPr="00C82007">
        <w:rPr>
          <w:rFonts w:ascii="Arial" w:eastAsia="Arial" w:hAnsi="Arial" w:cs="Arial"/>
          <w:b/>
          <w:sz w:val="24"/>
          <w:szCs w:val="24"/>
        </w:rPr>
        <w:t>PROGRAMA DE INGENIERÍA AGRONÓMICA</w:t>
      </w:r>
    </w:p>
    <w:p w14:paraId="6B023886" w14:textId="77777777" w:rsidR="00D82829" w:rsidRPr="00C82007" w:rsidRDefault="00D82829" w:rsidP="00424C80">
      <w:pPr>
        <w:spacing w:line="480" w:lineRule="auto"/>
        <w:ind w:left="567"/>
        <w:jc w:val="center"/>
        <w:rPr>
          <w:rFonts w:ascii="Arial" w:eastAsia="Arial" w:hAnsi="Arial" w:cs="Arial"/>
          <w:b/>
          <w:sz w:val="24"/>
          <w:szCs w:val="24"/>
        </w:rPr>
      </w:pPr>
      <w:r w:rsidRPr="00C82007">
        <w:rPr>
          <w:rFonts w:ascii="Arial" w:eastAsia="Arial" w:hAnsi="Arial" w:cs="Arial"/>
          <w:b/>
          <w:sz w:val="24"/>
          <w:szCs w:val="24"/>
        </w:rPr>
        <w:t>MONTERÍA</w:t>
      </w:r>
    </w:p>
    <w:p w14:paraId="6477FFF7" w14:textId="5E516823" w:rsidR="00D82829" w:rsidRPr="00C82007" w:rsidRDefault="003912E9" w:rsidP="00841BD4">
      <w:pPr>
        <w:spacing w:line="480" w:lineRule="auto"/>
        <w:ind w:left="567"/>
        <w:jc w:val="center"/>
        <w:rPr>
          <w:rFonts w:ascii="Arial" w:eastAsia="Arial" w:hAnsi="Arial" w:cs="Arial"/>
          <w:b/>
          <w:sz w:val="24"/>
          <w:szCs w:val="24"/>
        </w:rPr>
      </w:pPr>
      <w:r>
        <w:rPr>
          <w:rFonts w:ascii="Arial" w:eastAsia="Arial" w:hAnsi="Arial" w:cs="Arial"/>
          <w:b/>
          <w:sz w:val="24"/>
          <w:szCs w:val="24"/>
        </w:rPr>
        <w:t>2025</w:t>
      </w:r>
    </w:p>
    <w:p w14:paraId="614DCB22" w14:textId="77777777" w:rsidR="00192E39" w:rsidRPr="00C82007" w:rsidRDefault="00192E39" w:rsidP="00126711">
      <w:pPr>
        <w:widowControl w:val="0"/>
        <w:autoSpaceDE w:val="0"/>
        <w:autoSpaceDN w:val="0"/>
        <w:spacing w:before="99"/>
        <w:ind w:left="567" w:right="416"/>
        <w:jc w:val="right"/>
        <w:rPr>
          <w:rFonts w:ascii="Arial" w:eastAsia="Arial MT" w:hAnsi="Arial" w:cs="Arial"/>
          <w:sz w:val="24"/>
          <w:szCs w:val="24"/>
          <w:lang w:val="es-ES" w:eastAsia="en-US"/>
        </w:rPr>
      </w:pPr>
      <w:r w:rsidRPr="00C82007">
        <w:rPr>
          <w:rFonts w:ascii="Arial" w:eastAsia="Arial MT" w:hAnsi="Arial" w:cs="Arial"/>
          <w:sz w:val="24"/>
          <w:szCs w:val="24"/>
          <w:lang w:val="es-ES" w:eastAsia="en-US"/>
        </w:rPr>
        <w:lastRenderedPageBreak/>
        <w:t>Nota</w:t>
      </w:r>
      <w:r w:rsidRPr="00C82007">
        <w:rPr>
          <w:rFonts w:ascii="Arial" w:eastAsia="Arial MT" w:hAnsi="Arial" w:cs="Arial"/>
          <w:spacing w:val="-2"/>
          <w:sz w:val="24"/>
          <w:szCs w:val="24"/>
          <w:lang w:val="es-ES" w:eastAsia="en-US"/>
        </w:rPr>
        <w:t xml:space="preserve"> </w:t>
      </w:r>
      <w:r w:rsidRPr="00C82007">
        <w:rPr>
          <w:rFonts w:ascii="Arial" w:eastAsia="Arial MT" w:hAnsi="Arial" w:cs="Arial"/>
          <w:sz w:val="24"/>
          <w:szCs w:val="24"/>
          <w:lang w:val="es-ES" w:eastAsia="en-US"/>
        </w:rPr>
        <w:t>de</w:t>
      </w:r>
      <w:r w:rsidRPr="00C82007">
        <w:rPr>
          <w:rFonts w:ascii="Arial" w:eastAsia="Arial MT" w:hAnsi="Arial" w:cs="Arial"/>
          <w:spacing w:val="-1"/>
          <w:sz w:val="24"/>
          <w:szCs w:val="24"/>
          <w:lang w:val="es-ES" w:eastAsia="en-US"/>
        </w:rPr>
        <w:t xml:space="preserve"> </w:t>
      </w:r>
      <w:r w:rsidRPr="00C82007">
        <w:rPr>
          <w:rFonts w:ascii="Arial" w:eastAsia="Arial MT" w:hAnsi="Arial" w:cs="Arial"/>
          <w:sz w:val="24"/>
          <w:szCs w:val="24"/>
          <w:lang w:val="es-ES" w:eastAsia="en-US"/>
        </w:rPr>
        <w:t>aceptación:</w:t>
      </w:r>
    </w:p>
    <w:p w14:paraId="0076CEDE" w14:textId="1AB88E4E" w:rsidR="00192E39" w:rsidRPr="00C82007" w:rsidRDefault="00192E39" w:rsidP="00126711">
      <w:pPr>
        <w:widowControl w:val="0"/>
        <w:autoSpaceDE w:val="0"/>
        <w:autoSpaceDN w:val="0"/>
        <w:spacing w:before="6"/>
        <w:ind w:left="567"/>
        <w:rPr>
          <w:rFonts w:ascii="Arial" w:eastAsia="Arial MT" w:hAnsi="Arial" w:cs="Arial"/>
          <w:sz w:val="24"/>
          <w:szCs w:val="24"/>
          <w:lang w:val="es-ES" w:eastAsia="en-US"/>
        </w:rPr>
      </w:pPr>
      <w:r w:rsidRPr="00C82007">
        <w:rPr>
          <w:rFonts w:ascii="Arial" w:eastAsia="Arial MT" w:hAnsi="Arial" w:cs="Arial"/>
          <w:noProof/>
          <w:sz w:val="24"/>
          <w:szCs w:val="24"/>
        </w:rPr>
        <mc:AlternateContent>
          <mc:Choice Requires="wps">
            <w:drawing>
              <wp:anchor distT="0" distB="0" distL="0" distR="0" simplePos="0" relativeHeight="251659264" behindDoc="1" locked="0" layoutInCell="1" allowOverlap="1" wp14:anchorId="0839680A" wp14:editId="5B9FC0E9">
                <wp:simplePos x="0" y="0"/>
                <wp:positionH relativeFrom="page">
                  <wp:posOffset>4020185</wp:posOffset>
                </wp:positionH>
                <wp:positionV relativeFrom="paragraph">
                  <wp:posOffset>223520</wp:posOffset>
                </wp:positionV>
                <wp:extent cx="2800350" cy="1270"/>
                <wp:effectExtent l="10160" t="7620" r="8890" b="10160"/>
                <wp:wrapTopAndBottom/>
                <wp:docPr id="1921151514" name="Forma libre: forma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0" cy="1270"/>
                        </a:xfrm>
                        <a:custGeom>
                          <a:avLst/>
                          <a:gdLst>
                            <a:gd name="T0" fmla="+- 0 6331 6331"/>
                            <a:gd name="T1" fmla="*/ T0 w 4410"/>
                            <a:gd name="T2" fmla="+- 0 10741 6331"/>
                            <a:gd name="T3" fmla="*/ T2 w 4410"/>
                          </a:gdLst>
                          <a:ahLst/>
                          <a:cxnLst>
                            <a:cxn ang="0">
                              <a:pos x="T1" y="0"/>
                            </a:cxn>
                            <a:cxn ang="0">
                              <a:pos x="T3" y="0"/>
                            </a:cxn>
                          </a:cxnLst>
                          <a:rect l="0" t="0" r="r" b="b"/>
                          <a:pathLst>
                            <a:path w="4410">
                              <a:moveTo>
                                <a:pt x="0" y="0"/>
                              </a:moveTo>
                              <a:lnTo>
                                <a:pt x="441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F37E" id="Forma libre: forma 12" o:spid="_x0000_s1026" style="position:absolute;margin-left:316.55pt;margin-top:17.6pt;width:220.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" path="m,l4410,e" filled="f" strokeweight=".72pt">
                <v:path arrowok="t" o:connecttype="custom" o:connectlocs="0,0;2800350,0" o:connectangles="0,0"/>
                <w10:wrap type="topAndBottom" anchorx="page"/>
              </v:shape>
            </w:pict>
          </mc:Fallback>
        </mc:AlternateContent>
      </w:r>
      <w:r w:rsidRPr="00C82007">
        <w:rPr>
          <w:rFonts w:ascii="Arial" w:eastAsia="Arial MT" w:hAnsi="Arial" w:cs="Arial"/>
          <w:noProof/>
          <w:sz w:val="24"/>
          <w:szCs w:val="24"/>
        </w:rPr>
        <mc:AlternateContent>
          <mc:Choice Requires="wps">
            <w:drawing>
              <wp:anchor distT="0" distB="0" distL="0" distR="0" simplePos="0" relativeHeight="251660288" behindDoc="1" locked="0" layoutInCell="1" allowOverlap="1" wp14:anchorId="1D58F3C5" wp14:editId="6625096F">
                <wp:simplePos x="0" y="0"/>
                <wp:positionH relativeFrom="page">
                  <wp:posOffset>4020185</wp:posOffset>
                </wp:positionH>
                <wp:positionV relativeFrom="paragraph">
                  <wp:posOffset>403225</wp:posOffset>
                </wp:positionV>
                <wp:extent cx="2800350" cy="1270"/>
                <wp:effectExtent l="10160" t="6350" r="8890" b="11430"/>
                <wp:wrapTopAndBottom/>
                <wp:docPr id="515646211" name="Forma libre: forma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0" cy="1270"/>
                        </a:xfrm>
                        <a:custGeom>
                          <a:avLst/>
                          <a:gdLst>
                            <a:gd name="T0" fmla="+- 0 6331 6331"/>
                            <a:gd name="T1" fmla="*/ T0 w 4410"/>
                            <a:gd name="T2" fmla="+- 0 10741 6331"/>
                            <a:gd name="T3" fmla="*/ T2 w 4410"/>
                          </a:gdLst>
                          <a:ahLst/>
                          <a:cxnLst>
                            <a:cxn ang="0">
                              <a:pos x="T1" y="0"/>
                            </a:cxn>
                            <a:cxn ang="0">
                              <a:pos x="T3" y="0"/>
                            </a:cxn>
                          </a:cxnLst>
                          <a:rect l="0" t="0" r="r" b="b"/>
                          <a:pathLst>
                            <a:path w="4410">
                              <a:moveTo>
                                <a:pt x="0" y="0"/>
                              </a:moveTo>
                              <a:lnTo>
                                <a:pt x="441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2A28E" id="Forma libre: forma 11" o:spid="_x0000_s1026" style="position:absolute;margin-left:316.55pt;margin-top:31.75pt;width:220.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" path="m,l4410,e" filled="f" strokeweight=".72pt">
                <v:path arrowok="t" o:connecttype="custom" o:connectlocs="0,0;2800350,0" o:connectangles="0,0"/>
                <w10:wrap type="topAndBottom" anchorx="page"/>
              </v:shape>
            </w:pict>
          </mc:Fallback>
        </mc:AlternateContent>
      </w:r>
      <w:r w:rsidRPr="00C82007">
        <w:rPr>
          <w:rFonts w:ascii="Arial" w:eastAsia="Arial MT" w:hAnsi="Arial" w:cs="Arial"/>
          <w:noProof/>
          <w:sz w:val="24"/>
          <w:szCs w:val="24"/>
        </w:rPr>
        <mc:AlternateContent>
          <mc:Choice Requires="wps">
            <w:drawing>
              <wp:anchor distT="0" distB="0" distL="0" distR="0" simplePos="0" relativeHeight="251661312" behindDoc="1" locked="0" layoutInCell="1" allowOverlap="1" wp14:anchorId="788C7F84" wp14:editId="21B615BD">
                <wp:simplePos x="0" y="0"/>
                <wp:positionH relativeFrom="page">
                  <wp:posOffset>4020185</wp:posOffset>
                </wp:positionH>
                <wp:positionV relativeFrom="paragraph">
                  <wp:posOffset>575945</wp:posOffset>
                </wp:positionV>
                <wp:extent cx="2800350" cy="1270"/>
                <wp:effectExtent l="10160" t="7620" r="8890" b="10160"/>
                <wp:wrapTopAndBottom/>
                <wp:docPr id="965378295" name="Forma libre: forma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0" cy="1270"/>
                        </a:xfrm>
                        <a:custGeom>
                          <a:avLst/>
                          <a:gdLst>
                            <a:gd name="T0" fmla="+- 0 6331 6331"/>
                            <a:gd name="T1" fmla="*/ T0 w 4410"/>
                            <a:gd name="T2" fmla="+- 0 10741 6331"/>
                            <a:gd name="T3" fmla="*/ T2 w 4410"/>
                          </a:gdLst>
                          <a:ahLst/>
                          <a:cxnLst>
                            <a:cxn ang="0">
                              <a:pos x="T1" y="0"/>
                            </a:cxn>
                            <a:cxn ang="0">
                              <a:pos x="T3" y="0"/>
                            </a:cxn>
                          </a:cxnLst>
                          <a:rect l="0" t="0" r="r" b="b"/>
                          <a:pathLst>
                            <a:path w="4410">
                              <a:moveTo>
                                <a:pt x="0" y="0"/>
                              </a:moveTo>
                              <a:lnTo>
                                <a:pt x="441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58A0B" id="Forma libre: forma 10" o:spid="_x0000_s1026" style="position:absolute;margin-left:316.55pt;margin-top:45.35pt;width:220.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" path="m,l4410,e" filled="f" strokeweight=".72pt">
                <v:path arrowok="t" o:connecttype="custom" o:connectlocs="0,0;2800350,0" o:connectangles="0,0"/>
                <w10:wrap type="topAndBottom" anchorx="page"/>
              </v:shape>
            </w:pict>
          </mc:Fallback>
        </mc:AlternateContent>
      </w:r>
      <w:r w:rsidRPr="00C82007">
        <w:rPr>
          <w:rFonts w:ascii="Arial" w:eastAsia="Arial MT" w:hAnsi="Arial" w:cs="Arial"/>
          <w:noProof/>
          <w:sz w:val="24"/>
          <w:szCs w:val="24"/>
        </w:rPr>
        <mc:AlternateContent>
          <mc:Choice Requires="wps">
            <w:drawing>
              <wp:anchor distT="0" distB="0" distL="0" distR="0" simplePos="0" relativeHeight="251662336" behindDoc="1" locked="0" layoutInCell="1" allowOverlap="1" wp14:anchorId="4104D893" wp14:editId="1AF0F435">
                <wp:simplePos x="0" y="0"/>
                <wp:positionH relativeFrom="page">
                  <wp:posOffset>4020185</wp:posOffset>
                </wp:positionH>
                <wp:positionV relativeFrom="paragraph">
                  <wp:posOffset>746125</wp:posOffset>
                </wp:positionV>
                <wp:extent cx="2800350" cy="1270"/>
                <wp:effectExtent l="10160" t="6350" r="8890" b="11430"/>
                <wp:wrapTopAndBottom/>
                <wp:docPr id="1816714477" name="Forma libre: forma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0" cy="1270"/>
                        </a:xfrm>
                        <a:custGeom>
                          <a:avLst/>
                          <a:gdLst>
                            <a:gd name="T0" fmla="+- 0 6331 6331"/>
                            <a:gd name="T1" fmla="*/ T0 w 4410"/>
                            <a:gd name="T2" fmla="+- 0 10741 6331"/>
                            <a:gd name="T3" fmla="*/ T2 w 4410"/>
                          </a:gdLst>
                          <a:ahLst/>
                          <a:cxnLst>
                            <a:cxn ang="0">
                              <a:pos x="T1" y="0"/>
                            </a:cxn>
                            <a:cxn ang="0">
                              <a:pos x="T3" y="0"/>
                            </a:cxn>
                          </a:cxnLst>
                          <a:rect l="0" t="0" r="r" b="b"/>
                          <a:pathLst>
                            <a:path w="4410">
                              <a:moveTo>
                                <a:pt x="0" y="0"/>
                              </a:moveTo>
                              <a:lnTo>
                                <a:pt x="441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5C6C6" id="Forma libre: forma 9" o:spid="_x0000_s1026" style="position:absolute;margin-left:316.55pt;margin-top:58.75pt;width:220.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" path="m,l4410,e" filled="f" strokeweight=".72pt">
                <v:path arrowok="t" o:connecttype="custom" o:connectlocs="0,0;2800350,0" o:connectangles="0,0"/>
                <w10:wrap type="topAndBottom" anchorx="page"/>
              </v:shape>
            </w:pict>
          </mc:Fallback>
        </mc:AlternateContent>
      </w:r>
      <w:r w:rsidRPr="00C82007">
        <w:rPr>
          <w:rFonts w:ascii="Arial" w:eastAsia="Arial MT" w:hAnsi="Arial" w:cs="Arial"/>
          <w:noProof/>
          <w:sz w:val="24"/>
          <w:szCs w:val="24"/>
        </w:rPr>
        <mc:AlternateContent>
          <mc:Choice Requires="wps">
            <w:drawing>
              <wp:anchor distT="0" distB="0" distL="0" distR="0" simplePos="0" relativeHeight="251663360" behindDoc="1" locked="0" layoutInCell="1" allowOverlap="1" wp14:anchorId="71F54F59" wp14:editId="50F2E3C9">
                <wp:simplePos x="0" y="0"/>
                <wp:positionH relativeFrom="page">
                  <wp:posOffset>4020185</wp:posOffset>
                </wp:positionH>
                <wp:positionV relativeFrom="paragraph">
                  <wp:posOffset>927735</wp:posOffset>
                </wp:positionV>
                <wp:extent cx="2800350" cy="1270"/>
                <wp:effectExtent l="10160" t="6985" r="8890" b="10795"/>
                <wp:wrapTopAndBottom/>
                <wp:docPr id="238384986" name="Forma libre: forma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0" cy="1270"/>
                        </a:xfrm>
                        <a:custGeom>
                          <a:avLst/>
                          <a:gdLst>
                            <a:gd name="T0" fmla="+- 0 6331 6331"/>
                            <a:gd name="T1" fmla="*/ T0 w 4410"/>
                            <a:gd name="T2" fmla="+- 0 10741 6331"/>
                            <a:gd name="T3" fmla="*/ T2 w 4410"/>
                          </a:gdLst>
                          <a:ahLst/>
                          <a:cxnLst>
                            <a:cxn ang="0">
                              <a:pos x="T1" y="0"/>
                            </a:cxn>
                            <a:cxn ang="0">
                              <a:pos x="T3" y="0"/>
                            </a:cxn>
                          </a:cxnLst>
                          <a:rect l="0" t="0" r="r" b="b"/>
                          <a:pathLst>
                            <a:path w="4410">
                              <a:moveTo>
                                <a:pt x="0" y="0"/>
                              </a:moveTo>
                              <a:lnTo>
                                <a:pt x="441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C789F" id="Forma libre: forma 8" o:spid="_x0000_s1026" style="position:absolute;margin-left:316.55pt;margin-top:73.05pt;width:220.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" path="m,l4410,e" filled="f" strokeweight=".72pt">
                <v:path arrowok="t" o:connecttype="custom" o:connectlocs="0,0;2800350,0" o:connectangles="0,0"/>
                <w10:wrap type="topAndBottom" anchorx="page"/>
              </v:shape>
            </w:pict>
          </mc:Fallback>
        </mc:AlternateContent>
      </w:r>
      <w:r w:rsidRPr="00C82007">
        <w:rPr>
          <w:rFonts w:ascii="Arial" w:eastAsia="Arial MT" w:hAnsi="Arial" w:cs="Arial"/>
          <w:noProof/>
          <w:sz w:val="24"/>
          <w:szCs w:val="24"/>
        </w:rPr>
        <mc:AlternateContent>
          <mc:Choice Requires="wps">
            <w:drawing>
              <wp:anchor distT="0" distB="0" distL="0" distR="0" simplePos="0" relativeHeight="251664384" behindDoc="1" locked="0" layoutInCell="1" allowOverlap="1" wp14:anchorId="6AF20244" wp14:editId="083B0A6F">
                <wp:simplePos x="0" y="0"/>
                <wp:positionH relativeFrom="page">
                  <wp:posOffset>4020185</wp:posOffset>
                </wp:positionH>
                <wp:positionV relativeFrom="paragraph">
                  <wp:posOffset>1099820</wp:posOffset>
                </wp:positionV>
                <wp:extent cx="2800350" cy="1270"/>
                <wp:effectExtent l="10160" t="7620" r="8890" b="10160"/>
                <wp:wrapTopAndBottom/>
                <wp:docPr id="166398290" name="Forma libre: forma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0" cy="1270"/>
                        </a:xfrm>
                        <a:custGeom>
                          <a:avLst/>
                          <a:gdLst>
                            <a:gd name="T0" fmla="+- 0 6331 6331"/>
                            <a:gd name="T1" fmla="*/ T0 w 4410"/>
                            <a:gd name="T2" fmla="+- 0 10741 6331"/>
                            <a:gd name="T3" fmla="*/ T2 w 4410"/>
                          </a:gdLst>
                          <a:ahLst/>
                          <a:cxnLst>
                            <a:cxn ang="0">
                              <a:pos x="T1" y="0"/>
                            </a:cxn>
                            <a:cxn ang="0">
                              <a:pos x="T3" y="0"/>
                            </a:cxn>
                          </a:cxnLst>
                          <a:rect l="0" t="0" r="r" b="b"/>
                          <a:pathLst>
                            <a:path w="4410">
                              <a:moveTo>
                                <a:pt x="0" y="0"/>
                              </a:moveTo>
                              <a:lnTo>
                                <a:pt x="441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BDFE5" id="Forma libre: forma 7" o:spid="_x0000_s1026" style="position:absolute;margin-left:316.55pt;margin-top:86.6pt;width:220.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" path="m,l4410,e" filled="f" strokeweight=".72pt">
                <v:path arrowok="t" o:connecttype="custom" o:connectlocs="0,0;2800350,0" o:connectangles="0,0"/>
                <w10:wrap type="topAndBottom" anchorx="page"/>
              </v:shape>
            </w:pict>
          </mc:Fallback>
        </mc:AlternateContent>
      </w:r>
    </w:p>
    <w:p w14:paraId="68EAC342" w14:textId="77777777" w:rsidR="00192E39" w:rsidRPr="00C82007" w:rsidRDefault="00192E39" w:rsidP="00126711">
      <w:pPr>
        <w:widowControl w:val="0"/>
        <w:autoSpaceDE w:val="0"/>
        <w:autoSpaceDN w:val="0"/>
        <w:spacing w:before="3"/>
        <w:ind w:left="567"/>
        <w:rPr>
          <w:rFonts w:ascii="Arial" w:eastAsia="Arial MT" w:hAnsi="Arial" w:cs="Arial"/>
          <w:sz w:val="24"/>
          <w:szCs w:val="24"/>
          <w:lang w:val="es-ES" w:eastAsia="en-US"/>
        </w:rPr>
      </w:pPr>
    </w:p>
    <w:p w14:paraId="1151A60E" w14:textId="77777777" w:rsidR="00192E39" w:rsidRPr="00C82007" w:rsidRDefault="00192E39" w:rsidP="00126711">
      <w:pPr>
        <w:widowControl w:val="0"/>
        <w:autoSpaceDE w:val="0"/>
        <w:autoSpaceDN w:val="0"/>
        <w:spacing w:before="3"/>
        <w:ind w:left="567"/>
        <w:rPr>
          <w:rFonts w:ascii="Arial" w:eastAsia="Arial MT" w:hAnsi="Arial" w:cs="Arial"/>
          <w:sz w:val="24"/>
          <w:szCs w:val="24"/>
          <w:lang w:val="es-ES" w:eastAsia="en-US"/>
        </w:rPr>
      </w:pPr>
    </w:p>
    <w:p w14:paraId="045C1552" w14:textId="77777777" w:rsidR="00192E39" w:rsidRPr="00C82007" w:rsidRDefault="00192E39" w:rsidP="00126711">
      <w:pPr>
        <w:widowControl w:val="0"/>
        <w:autoSpaceDE w:val="0"/>
        <w:autoSpaceDN w:val="0"/>
        <w:ind w:left="567"/>
        <w:rPr>
          <w:rFonts w:ascii="Arial" w:eastAsia="Arial MT" w:hAnsi="Arial" w:cs="Arial"/>
          <w:sz w:val="24"/>
          <w:szCs w:val="24"/>
          <w:lang w:val="es-ES" w:eastAsia="en-US"/>
        </w:rPr>
      </w:pPr>
    </w:p>
    <w:p w14:paraId="210ECA1B" w14:textId="77777777" w:rsidR="00D82829" w:rsidRPr="00C82007" w:rsidRDefault="00D82829" w:rsidP="00126711">
      <w:pPr>
        <w:ind w:left="567"/>
        <w:rPr>
          <w:rFonts w:ascii="Arial" w:hAnsi="Arial" w:cs="Arial"/>
          <w:sz w:val="24"/>
          <w:szCs w:val="24"/>
        </w:rPr>
      </w:pPr>
    </w:p>
    <w:p w14:paraId="03C12E20" w14:textId="77777777" w:rsidR="00D82829" w:rsidRPr="00C82007" w:rsidRDefault="00D82829" w:rsidP="00126711">
      <w:pPr>
        <w:ind w:left="567"/>
        <w:rPr>
          <w:rFonts w:ascii="Arial" w:hAnsi="Arial" w:cs="Arial"/>
          <w:sz w:val="24"/>
          <w:szCs w:val="24"/>
        </w:rPr>
      </w:pPr>
    </w:p>
    <w:p w14:paraId="6BCF44CA" w14:textId="77777777" w:rsidR="00D82829" w:rsidRPr="00C82007" w:rsidRDefault="00D82829" w:rsidP="00126711">
      <w:pPr>
        <w:ind w:left="567"/>
        <w:rPr>
          <w:rFonts w:ascii="Arial" w:hAnsi="Arial" w:cs="Arial"/>
          <w:sz w:val="24"/>
          <w:szCs w:val="24"/>
        </w:rPr>
      </w:pPr>
    </w:p>
    <w:p w14:paraId="4A40E150" w14:textId="77777777" w:rsidR="00D82829" w:rsidRPr="00C82007" w:rsidRDefault="00D82829" w:rsidP="00126711">
      <w:pPr>
        <w:ind w:left="567"/>
        <w:rPr>
          <w:rFonts w:ascii="Arial" w:hAnsi="Arial" w:cs="Arial"/>
          <w:sz w:val="24"/>
          <w:szCs w:val="24"/>
        </w:rPr>
      </w:pPr>
    </w:p>
    <w:p w14:paraId="33F00323" w14:textId="77777777" w:rsidR="00D82829" w:rsidRPr="00C82007" w:rsidRDefault="00D82829" w:rsidP="00126711">
      <w:pPr>
        <w:ind w:left="567"/>
        <w:rPr>
          <w:rFonts w:ascii="Arial" w:hAnsi="Arial" w:cs="Arial"/>
          <w:sz w:val="24"/>
          <w:szCs w:val="24"/>
        </w:rPr>
      </w:pPr>
    </w:p>
    <w:p w14:paraId="53873371" w14:textId="77777777" w:rsidR="00D82829" w:rsidRPr="00C82007" w:rsidRDefault="00D82829" w:rsidP="00126711">
      <w:pPr>
        <w:ind w:left="567"/>
        <w:rPr>
          <w:rFonts w:ascii="Arial" w:hAnsi="Arial" w:cs="Arial"/>
          <w:sz w:val="24"/>
          <w:szCs w:val="24"/>
        </w:rPr>
      </w:pPr>
    </w:p>
    <w:p w14:paraId="6A6F369B" w14:textId="4896AD9D" w:rsidR="00D82829" w:rsidRPr="00C82007" w:rsidRDefault="00D82829" w:rsidP="00841BD4">
      <w:pPr>
        <w:rPr>
          <w:rFonts w:ascii="Arial" w:hAnsi="Arial" w:cs="Arial"/>
          <w:sz w:val="24"/>
          <w:szCs w:val="24"/>
        </w:rPr>
      </w:pPr>
    </w:p>
    <w:p w14:paraId="49943F1F" w14:textId="77777777" w:rsidR="00D82829" w:rsidRPr="00C82007" w:rsidRDefault="00D82829" w:rsidP="00126711">
      <w:pPr>
        <w:ind w:left="567"/>
        <w:rPr>
          <w:rFonts w:ascii="Arial" w:hAnsi="Arial" w:cs="Arial"/>
          <w:sz w:val="24"/>
          <w:szCs w:val="24"/>
        </w:rPr>
      </w:pPr>
    </w:p>
    <w:p w14:paraId="428D2CD9" w14:textId="77777777" w:rsidR="00D82829" w:rsidRPr="00C82007" w:rsidRDefault="00D82829" w:rsidP="00126711">
      <w:pPr>
        <w:ind w:left="567"/>
        <w:rPr>
          <w:rFonts w:ascii="Arial" w:hAnsi="Arial" w:cs="Arial"/>
          <w:sz w:val="24"/>
          <w:szCs w:val="24"/>
        </w:rPr>
      </w:pPr>
    </w:p>
    <w:p w14:paraId="0775CCCE" w14:textId="77777777" w:rsidR="00D82829" w:rsidRPr="00C82007" w:rsidRDefault="00D82829" w:rsidP="00126711">
      <w:pPr>
        <w:ind w:left="567"/>
        <w:rPr>
          <w:rFonts w:ascii="Arial" w:hAnsi="Arial" w:cs="Arial"/>
          <w:sz w:val="24"/>
          <w:szCs w:val="24"/>
        </w:rPr>
      </w:pPr>
    </w:p>
    <w:p w14:paraId="766A7EFC" w14:textId="77777777" w:rsidR="00D82829" w:rsidRPr="00C82007" w:rsidRDefault="00D82829" w:rsidP="00126711">
      <w:pPr>
        <w:ind w:left="567"/>
        <w:rPr>
          <w:rFonts w:ascii="Arial" w:hAnsi="Arial" w:cs="Arial"/>
          <w:sz w:val="24"/>
          <w:szCs w:val="24"/>
        </w:rPr>
      </w:pPr>
    </w:p>
    <w:p w14:paraId="1F018A27" w14:textId="77777777" w:rsidR="00D82829" w:rsidRPr="00C82007" w:rsidRDefault="00D82829" w:rsidP="00126711">
      <w:pPr>
        <w:ind w:left="567"/>
        <w:rPr>
          <w:rFonts w:ascii="Arial" w:hAnsi="Arial" w:cs="Arial"/>
          <w:sz w:val="24"/>
          <w:szCs w:val="24"/>
        </w:rPr>
      </w:pPr>
    </w:p>
    <w:p w14:paraId="0DAE424C" w14:textId="77777777" w:rsidR="00601A8E" w:rsidRPr="00C82007" w:rsidRDefault="00601A8E" w:rsidP="00601A8E">
      <w:pPr>
        <w:pStyle w:val="Textoindependiente"/>
        <w:rPr>
          <w:rFonts w:ascii="Arial" w:hAnsi="Arial" w:cs="Arial"/>
        </w:rPr>
      </w:pPr>
    </w:p>
    <w:p w14:paraId="7132144E" w14:textId="5DDBE100" w:rsidR="00601A8E" w:rsidRPr="00C82007" w:rsidRDefault="00601A8E" w:rsidP="00601A8E">
      <w:pPr>
        <w:pStyle w:val="Textoindependiente"/>
        <w:spacing w:before="1"/>
        <w:rPr>
          <w:rFonts w:ascii="Arial" w:hAnsi="Arial" w:cs="Arial"/>
        </w:rPr>
      </w:pPr>
      <w:r w:rsidRPr="00C82007">
        <w:rPr>
          <w:rFonts w:ascii="Arial" w:hAnsi="Arial" w:cs="Arial"/>
          <w:noProof/>
          <w:lang w:val="es-CO" w:eastAsia="es-CO"/>
        </w:rPr>
        <mc:AlternateContent>
          <mc:Choice Requires="wps">
            <w:drawing>
              <wp:anchor distT="0" distB="0" distL="0" distR="0" simplePos="0" relativeHeight="251669504" behindDoc="1" locked="0" layoutInCell="1" allowOverlap="1" wp14:anchorId="568028E8" wp14:editId="5CD12095">
                <wp:simplePos x="0" y="0"/>
                <wp:positionH relativeFrom="page">
                  <wp:posOffset>4020185</wp:posOffset>
                </wp:positionH>
                <wp:positionV relativeFrom="paragraph">
                  <wp:posOffset>103505</wp:posOffset>
                </wp:positionV>
                <wp:extent cx="2800350" cy="1270"/>
                <wp:effectExtent l="0" t="0" r="0" b="0"/>
                <wp:wrapTopAndBottom/>
                <wp:docPr id="142843655" name="Forma libre: 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0" cy="1270"/>
                        </a:xfrm>
                        <a:custGeom>
                          <a:avLst/>
                          <a:gdLst>
                            <a:gd name="T0" fmla="+- 0 6331 6331"/>
                            <a:gd name="T1" fmla="*/ T0 w 4410"/>
                            <a:gd name="T2" fmla="+- 0 10741 6331"/>
                            <a:gd name="T3" fmla="*/ T2 w 4410"/>
                          </a:gdLst>
                          <a:ahLst/>
                          <a:cxnLst>
                            <a:cxn ang="0">
                              <a:pos x="T1" y="0"/>
                            </a:cxn>
                            <a:cxn ang="0">
                              <a:pos x="T3" y="0"/>
                            </a:cxn>
                          </a:cxnLst>
                          <a:rect l="0" t="0" r="r" b="b"/>
                          <a:pathLst>
                            <a:path w="4410">
                              <a:moveTo>
                                <a:pt x="0" y="0"/>
                              </a:moveTo>
                              <a:lnTo>
                                <a:pt x="441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7A419" id="Forma libre: forma 13" o:spid="_x0000_s1026" style="position:absolute;margin-left:316.55pt;margin-top:8.15pt;width:220.5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" path="m,l4410,e" filled="f" strokeweight=".72pt">
                <v:path arrowok="t" o:connecttype="custom" o:connectlocs="0,0;2800350,0" o:connectangles="0,0"/>
                <w10:wrap type="topAndBottom" anchorx="page"/>
              </v:shape>
            </w:pict>
          </mc:Fallback>
        </mc:AlternateContent>
      </w:r>
    </w:p>
    <w:p w14:paraId="2941E51B" w14:textId="7EBE4B0C" w:rsidR="00601A8E" w:rsidRPr="00C82007" w:rsidRDefault="00601A8E" w:rsidP="00601A8E">
      <w:pPr>
        <w:pStyle w:val="Textoindependiente"/>
        <w:spacing w:before="55"/>
        <w:ind w:right="113"/>
        <w:jc w:val="right"/>
        <w:rPr>
          <w:rFonts w:ascii="Arial" w:hAnsi="Arial" w:cs="Arial"/>
        </w:rPr>
      </w:pPr>
      <w:r w:rsidRPr="00C82007">
        <w:rPr>
          <w:rFonts w:ascii="Arial" w:hAnsi="Arial" w:cs="Arial"/>
        </w:rPr>
        <w:t>José Luis Barrera Violeth, Ing.</w:t>
      </w:r>
      <w:r w:rsidRPr="00C82007">
        <w:rPr>
          <w:rFonts w:ascii="Arial" w:hAnsi="Arial" w:cs="Arial"/>
          <w:spacing w:val="-2"/>
        </w:rPr>
        <w:t xml:space="preserve"> </w:t>
      </w:r>
      <w:r w:rsidRPr="00C82007">
        <w:rPr>
          <w:rFonts w:ascii="Arial" w:hAnsi="Arial" w:cs="Arial"/>
        </w:rPr>
        <w:t>Agrón,</w:t>
      </w:r>
      <w:r w:rsidRPr="00C82007">
        <w:rPr>
          <w:rFonts w:ascii="Arial" w:hAnsi="Arial" w:cs="Arial"/>
          <w:spacing w:val="-1"/>
        </w:rPr>
        <w:t xml:space="preserve"> </w:t>
      </w:r>
      <w:r w:rsidRPr="00C82007">
        <w:rPr>
          <w:rFonts w:ascii="Arial" w:hAnsi="Arial" w:cs="Arial"/>
        </w:rPr>
        <w:t>M.Sc.</w:t>
      </w:r>
    </w:p>
    <w:p w14:paraId="563F99B8" w14:textId="6CD8DC16" w:rsidR="00B7039A" w:rsidRPr="00C82007" w:rsidRDefault="00B7039A" w:rsidP="00B7039A">
      <w:pPr>
        <w:pStyle w:val="Textoindependiente"/>
        <w:spacing w:before="55"/>
        <w:ind w:right="113"/>
        <w:jc w:val="right"/>
        <w:rPr>
          <w:rFonts w:ascii="Arial" w:hAnsi="Arial" w:cs="Arial"/>
        </w:rPr>
      </w:pPr>
    </w:p>
    <w:p w14:paraId="4B1BAFBF" w14:textId="667CD638" w:rsidR="00B7039A" w:rsidRPr="00C82007" w:rsidRDefault="00601A8E" w:rsidP="00601A8E">
      <w:pPr>
        <w:pStyle w:val="Textoindependiente"/>
        <w:ind w:right="109"/>
        <w:jc w:val="center"/>
        <w:rPr>
          <w:rFonts w:ascii="Arial" w:hAnsi="Arial" w:cs="Arial"/>
        </w:rPr>
      </w:pPr>
      <w:r w:rsidRPr="00C82007">
        <w:rPr>
          <w:rFonts w:ascii="Arial" w:hAnsi="Arial" w:cs="Arial"/>
        </w:rPr>
        <w:t xml:space="preserve">                                                       </w:t>
      </w:r>
    </w:p>
    <w:p w14:paraId="0032149F" w14:textId="77777777" w:rsidR="00B7039A" w:rsidRPr="00C82007" w:rsidRDefault="00B7039A" w:rsidP="00B7039A">
      <w:pPr>
        <w:pStyle w:val="Textoindependiente"/>
        <w:rPr>
          <w:rFonts w:ascii="Arial" w:hAnsi="Arial" w:cs="Arial"/>
        </w:rPr>
      </w:pPr>
    </w:p>
    <w:p w14:paraId="1C4DD043" w14:textId="25D8F1FB" w:rsidR="00B7039A" w:rsidRPr="00C82007" w:rsidRDefault="00B7039A" w:rsidP="00B7039A">
      <w:pPr>
        <w:pStyle w:val="Textoindependiente"/>
        <w:spacing w:before="9"/>
        <w:rPr>
          <w:rFonts w:ascii="Arial" w:hAnsi="Arial" w:cs="Arial"/>
        </w:rPr>
      </w:pPr>
      <w:r w:rsidRPr="00C82007">
        <w:rPr>
          <w:rFonts w:ascii="Arial" w:hAnsi="Arial" w:cs="Arial"/>
          <w:noProof/>
          <w:lang w:val="es-CO" w:eastAsia="es-CO"/>
        </w:rPr>
        <mc:AlternateContent>
          <mc:Choice Requires="wps">
            <w:drawing>
              <wp:anchor distT="0" distB="0" distL="0" distR="0" simplePos="0" relativeHeight="251666432" behindDoc="1" locked="0" layoutInCell="1" allowOverlap="1" wp14:anchorId="12694FD9" wp14:editId="2AE4C7FD">
                <wp:simplePos x="0" y="0"/>
                <wp:positionH relativeFrom="page">
                  <wp:posOffset>4020185</wp:posOffset>
                </wp:positionH>
                <wp:positionV relativeFrom="paragraph">
                  <wp:posOffset>218440</wp:posOffset>
                </wp:positionV>
                <wp:extent cx="2800350" cy="1270"/>
                <wp:effectExtent l="0" t="0" r="0" b="0"/>
                <wp:wrapTopAndBottom/>
                <wp:docPr id="938194344" name="Forma libre: forma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0" cy="1270"/>
                        </a:xfrm>
                        <a:custGeom>
                          <a:avLst/>
                          <a:gdLst>
                            <a:gd name="T0" fmla="+- 0 6331 6331"/>
                            <a:gd name="T1" fmla="*/ T0 w 4410"/>
                            <a:gd name="T2" fmla="+- 0 10741 6331"/>
                            <a:gd name="T3" fmla="*/ T2 w 4410"/>
                          </a:gdLst>
                          <a:ahLst/>
                          <a:cxnLst>
                            <a:cxn ang="0">
                              <a:pos x="T1" y="0"/>
                            </a:cxn>
                            <a:cxn ang="0">
                              <a:pos x="T3" y="0"/>
                            </a:cxn>
                          </a:cxnLst>
                          <a:rect l="0" t="0" r="r" b="b"/>
                          <a:pathLst>
                            <a:path w="4410">
                              <a:moveTo>
                                <a:pt x="0" y="0"/>
                              </a:moveTo>
                              <a:lnTo>
                                <a:pt x="441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8782C" id="Forma libre: forma 11" o:spid="_x0000_s1026" style="position:absolute;margin-left:316.55pt;margin-top:17.2pt;width:220.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" path="m,l4410,e" filled="f" strokeweight=".72pt">
                <v:path arrowok="t" o:connecttype="custom" o:connectlocs="0,0;2800350,0" o:connectangles="0,0"/>
                <w10:wrap type="topAndBottom" anchorx="page"/>
              </v:shape>
            </w:pict>
          </mc:Fallback>
        </mc:AlternateContent>
      </w:r>
    </w:p>
    <w:p w14:paraId="54CD5E1F" w14:textId="77777777" w:rsidR="00601A8E" w:rsidRPr="00C82007" w:rsidRDefault="00601A8E" w:rsidP="00B7039A">
      <w:pPr>
        <w:pStyle w:val="Textoindependiente"/>
        <w:ind w:right="109"/>
        <w:jc w:val="right"/>
        <w:rPr>
          <w:rFonts w:ascii="Arial" w:hAnsi="Arial" w:cs="Arial"/>
        </w:rPr>
      </w:pPr>
    </w:p>
    <w:p w14:paraId="703B4C2A" w14:textId="6365498F" w:rsidR="00B7039A" w:rsidRPr="00C82007" w:rsidRDefault="00601A8E" w:rsidP="00601A8E">
      <w:pPr>
        <w:pStyle w:val="Textoindependiente"/>
        <w:ind w:right="109"/>
        <w:jc w:val="center"/>
        <w:rPr>
          <w:rFonts w:ascii="Arial" w:hAnsi="Arial" w:cs="Arial"/>
        </w:rPr>
      </w:pPr>
      <w:r w:rsidRPr="00C82007">
        <w:rPr>
          <w:rFonts w:ascii="Arial" w:hAnsi="Arial" w:cs="Arial"/>
        </w:rPr>
        <w:t xml:space="preserve">    </w:t>
      </w:r>
      <w:r w:rsidR="00971EC6">
        <w:rPr>
          <w:rFonts w:ascii="Arial" w:hAnsi="Arial" w:cs="Arial"/>
        </w:rPr>
        <w:t xml:space="preserve">                                              </w:t>
      </w:r>
      <w:r w:rsidR="00971EC6" w:rsidRPr="00971EC6">
        <w:rPr>
          <w:rFonts w:ascii="Arial" w:hAnsi="Arial" w:cs="Arial"/>
        </w:rPr>
        <w:t>A</w:t>
      </w:r>
      <w:r w:rsidR="004F0788" w:rsidRPr="00971EC6">
        <w:rPr>
          <w:rFonts w:ascii="Arial" w:hAnsi="Arial" w:cs="Arial"/>
        </w:rPr>
        <w:t>ndres</w:t>
      </w:r>
      <w:r w:rsidR="00971EC6" w:rsidRPr="00971EC6">
        <w:rPr>
          <w:rFonts w:ascii="Arial" w:hAnsi="Arial" w:cs="Arial"/>
        </w:rPr>
        <w:t xml:space="preserve"> A</w:t>
      </w:r>
      <w:r w:rsidR="004F0788" w:rsidRPr="00971EC6">
        <w:rPr>
          <w:rFonts w:ascii="Arial" w:hAnsi="Arial" w:cs="Arial"/>
        </w:rPr>
        <w:t>lvarez</w:t>
      </w:r>
      <w:r w:rsidR="00971EC6" w:rsidRPr="00971EC6">
        <w:rPr>
          <w:rFonts w:ascii="Arial" w:hAnsi="Arial" w:cs="Arial"/>
        </w:rPr>
        <w:t xml:space="preserve"> S</w:t>
      </w:r>
      <w:r w:rsidR="004F0788" w:rsidRPr="00971EC6">
        <w:rPr>
          <w:rFonts w:ascii="Arial" w:hAnsi="Arial" w:cs="Arial"/>
        </w:rPr>
        <w:t>oto</w:t>
      </w:r>
      <w:r w:rsidR="00B7039A" w:rsidRPr="00C82007">
        <w:rPr>
          <w:rFonts w:ascii="Arial" w:hAnsi="Arial" w:cs="Arial"/>
        </w:rPr>
        <w:t>,</w:t>
      </w:r>
      <w:r w:rsidR="00B7039A" w:rsidRPr="00C82007">
        <w:rPr>
          <w:rFonts w:ascii="Arial" w:hAnsi="Arial" w:cs="Arial"/>
          <w:spacing w:val="-4"/>
        </w:rPr>
        <w:t xml:space="preserve"> </w:t>
      </w:r>
      <w:r w:rsidR="00B7039A" w:rsidRPr="00C82007">
        <w:rPr>
          <w:rFonts w:ascii="Arial" w:hAnsi="Arial" w:cs="Arial"/>
        </w:rPr>
        <w:t>Ing.</w:t>
      </w:r>
      <w:r w:rsidR="00B7039A" w:rsidRPr="00C82007">
        <w:rPr>
          <w:rFonts w:ascii="Arial" w:hAnsi="Arial" w:cs="Arial"/>
          <w:spacing w:val="-2"/>
        </w:rPr>
        <w:t xml:space="preserve"> </w:t>
      </w:r>
      <w:r w:rsidR="00B7039A" w:rsidRPr="00C82007">
        <w:rPr>
          <w:rFonts w:ascii="Arial" w:hAnsi="Arial" w:cs="Arial"/>
        </w:rPr>
        <w:t>Agrón,</w:t>
      </w:r>
      <w:r w:rsidR="00B7039A" w:rsidRPr="00C82007">
        <w:rPr>
          <w:rFonts w:ascii="Arial" w:hAnsi="Arial" w:cs="Arial"/>
          <w:spacing w:val="-1"/>
        </w:rPr>
        <w:t xml:space="preserve"> </w:t>
      </w:r>
      <w:r w:rsidR="00B7039A" w:rsidRPr="00C82007">
        <w:rPr>
          <w:rFonts w:ascii="Arial" w:hAnsi="Arial" w:cs="Arial"/>
        </w:rPr>
        <w:t>M.Sc.</w:t>
      </w:r>
    </w:p>
    <w:p w14:paraId="2DE5EDD5" w14:textId="77777777" w:rsidR="00B7039A" w:rsidRPr="00C82007" w:rsidRDefault="00B7039A" w:rsidP="00B7039A">
      <w:pPr>
        <w:pStyle w:val="Textoindependiente"/>
        <w:rPr>
          <w:rFonts w:ascii="Arial" w:hAnsi="Arial" w:cs="Arial"/>
        </w:rPr>
      </w:pPr>
    </w:p>
    <w:p w14:paraId="68E1C08B" w14:textId="77777777" w:rsidR="00B7039A" w:rsidRPr="00C82007" w:rsidRDefault="00B7039A" w:rsidP="00B7039A">
      <w:pPr>
        <w:pStyle w:val="Textoindependiente"/>
        <w:rPr>
          <w:rFonts w:ascii="Arial" w:hAnsi="Arial" w:cs="Arial"/>
        </w:rPr>
      </w:pPr>
    </w:p>
    <w:p w14:paraId="37A48F3B" w14:textId="1A00D71C" w:rsidR="00B7039A" w:rsidRPr="00C82007" w:rsidRDefault="00B7039A" w:rsidP="00B7039A">
      <w:pPr>
        <w:pStyle w:val="Textoindependiente"/>
        <w:spacing w:before="7"/>
        <w:rPr>
          <w:rFonts w:ascii="Arial" w:hAnsi="Arial" w:cs="Arial"/>
        </w:rPr>
      </w:pPr>
      <w:r w:rsidRPr="00C82007">
        <w:rPr>
          <w:rFonts w:ascii="Arial" w:hAnsi="Arial" w:cs="Arial"/>
          <w:noProof/>
          <w:lang w:val="es-CO" w:eastAsia="es-CO"/>
        </w:rPr>
        <mc:AlternateContent>
          <mc:Choice Requires="wps">
            <w:drawing>
              <wp:anchor distT="0" distB="0" distL="0" distR="0" simplePos="0" relativeHeight="251667456" behindDoc="1" locked="0" layoutInCell="1" allowOverlap="1" wp14:anchorId="6D28EE01" wp14:editId="47155F96">
                <wp:simplePos x="0" y="0"/>
                <wp:positionH relativeFrom="page">
                  <wp:posOffset>4020185</wp:posOffset>
                </wp:positionH>
                <wp:positionV relativeFrom="paragraph">
                  <wp:posOffset>202565</wp:posOffset>
                </wp:positionV>
                <wp:extent cx="2800350" cy="1270"/>
                <wp:effectExtent l="0" t="0" r="0" b="0"/>
                <wp:wrapTopAndBottom/>
                <wp:docPr id="1776990353" name="Forma libre: forma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0" cy="1270"/>
                        </a:xfrm>
                        <a:custGeom>
                          <a:avLst/>
                          <a:gdLst>
                            <a:gd name="T0" fmla="+- 0 6331 6331"/>
                            <a:gd name="T1" fmla="*/ T0 w 4410"/>
                            <a:gd name="T2" fmla="+- 0 10741 6331"/>
                            <a:gd name="T3" fmla="*/ T2 w 4410"/>
                          </a:gdLst>
                          <a:ahLst/>
                          <a:cxnLst>
                            <a:cxn ang="0">
                              <a:pos x="T1" y="0"/>
                            </a:cxn>
                            <a:cxn ang="0">
                              <a:pos x="T3" y="0"/>
                            </a:cxn>
                          </a:cxnLst>
                          <a:rect l="0" t="0" r="r" b="b"/>
                          <a:pathLst>
                            <a:path w="4410">
                              <a:moveTo>
                                <a:pt x="0" y="0"/>
                              </a:moveTo>
                              <a:lnTo>
                                <a:pt x="441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61D93" id="Forma libre: forma 10" o:spid="_x0000_s1026" style="position:absolute;margin-left:316.55pt;margin-top:15.95pt;width:220.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" path="m,l4410,e" filled="f" strokeweight=".72pt">
                <v:path arrowok="t" o:connecttype="custom" o:connectlocs="0,0;2800350,0" o:connectangles="0,0"/>
                <w10:wrap type="topAndBottom" anchorx="page"/>
              </v:shape>
            </w:pict>
          </mc:Fallback>
        </mc:AlternateContent>
      </w:r>
    </w:p>
    <w:p w14:paraId="5EA5AB38" w14:textId="77777777" w:rsidR="00601A8E" w:rsidRPr="00C82007" w:rsidRDefault="00601A8E" w:rsidP="00B7039A">
      <w:pPr>
        <w:pStyle w:val="Textoindependiente"/>
        <w:spacing w:before="8"/>
        <w:ind w:right="112"/>
        <w:jc w:val="right"/>
        <w:rPr>
          <w:rFonts w:ascii="Arial" w:hAnsi="Arial" w:cs="Arial"/>
        </w:rPr>
      </w:pPr>
    </w:p>
    <w:p w14:paraId="0EDB9E3B" w14:textId="7C455916" w:rsidR="00B7039A" w:rsidRPr="00C82007" w:rsidRDefault="00B7039A" w:rsidP="00B7039A">
      <w:pPr>
        <w:pStyle w:val="Textoindependiente"/>
        <w:spacing w:before="8"/>
        <w:ind w:right="112"/>
        <w:jc w:val="right"/>
        <w:rPr>
          <w:rFonts w:ascii="Arial" w:hAnsi="Arial" w:cs="Arial"/>
        </w:rPr>
      </w:pPr>
      <w:r w:rsidRPr="00C82007">
        <w:rPr>
          <w:rFonts w:ascii="Arial" w:hAnsi="Arial" w:cs="Arial"/>
        </w:rPr>
        <w:t>Diego Andrés Caro Atehortúa,</w:t>
      </w:r>
      <w:r w:rsidRPr="00C82007">
        <w:rPr>
          <w:rFonts w:ascii="Arial" w:hAnsi="Arial" w:cs="Arial"/>
          <w:spacing w:val="-2"/>
        </w:rPr>
        <w:t xml:space="preserve"> </w:t>
      </w:r>
      <w:r w:rsidRPr="00C82007">
        <w:rPr>
          <w:rFonts w:ascii="Arial" w:hAnsi="Arial" w:cs="Arial"/>
        </w:rPr>
        <w:t>Ing.</w:t>
      </w:r>
      <w:r w:rsidRPr="00C82007">
        <w:rPr>
          <w:rFonts w:ascii="Arial" w:hAnsi="Arial" w:cs="Arial"/>
          <w:spacing w:val="-2"/>
        </w:rPr>
        <w:t xml:space="preserve"> </w:t>
      </w:r>
      <w:r w:rsidRPr="00C82007">
        <w:rPr>
          <w:rFonts w:ascii="Arial" w:hAnsi="Arial" w:cs="Arial"/>
        </w:rPr>
        <w:t>Agrop,</w:t>
      </w:r>
      <w:r w:rsidRPr="00C82007">
        <w:rPr>
          <w:rFonts w:ascii="Arial" w:hAnsi="Arial" w:cs="Arial"/>
          <w:spacing w:val="-2"/>
        </w:rPr>
        <w:t xml:space="preserve"> </w:t>
      </w:r>
      <w:r w:rsidRPr="00C82007">
        <w:rPr>
          <w:rFonts w:ascii="Arial" w:hAnsi="Arial" w:cs="Arial"/>
        </w:rPr>
        <w:t>Jurado</w:t>
      </w:r>
      <w:r w:rsidR="00601A8E" w:rsidRPr="00C82007">
        <w:rPr>
          <w:rFonts w:ascii="Arial" w:hAnsi="Arial" w:cs="Arial"/>
        </w:rPr>
        <w:t>.</w:t>
      </w:r>
    </w:p>
    <w:p w14:paraId="20823214" w14:textId="77777777" w:rsidR="008D716F" w:rsidRPr="00C82007" w:rsidRDefault="008D716F" w:rsidP="00126711">
      <w:pPr>
        <w:ind w:left="567"/>
        <w:jc w:val="both"/>
        <w:rPr>
          <w:rFonts w:ascii="Arial" w:hAnsi="Arial" w:cs="Arial"/>
          <w:sz w:val="24"/>
          <w:szCs w:val="24"/>
        </w:rPr>
      </w:pPr>
    </w:p>
    <w:p w14:paraId="3BB0858D" w14:textId="77777777" w:rsidR="008D716F" w:rsidRPr="00C82007" w:rsidRDefault="008D716F" w:rsidP="00126711">
      <w:pPr>
        <w:ind w:left="567"/>
        <w:jc w:val="both"/>
        <w:rPr>
          <w:rFonts w:ascii="Arial" w:hAnsi="Arial" w:cs="Arial"/>
          <w:sz w:val="24"/>
          <w:szCs w:val="24"/>
        </w:rPr>
      </w:pPr>
    </w:p>
    <w:p w14:paraId="6D6A085C" w14:textId="5C260347" w:rsidR="008D716F" w:rsidRDefault="008D716F" w:rsidP="00126711">
      <w:pPr>
        <w:ind w:left="567"/>
        <w:jc w:val="both"/>
        <w:rPr>
          <w:rFonts w:ascii="Arial" w:hAnsi="Arial" w:cs="Arial"/>
          <w:sz w:val="24"/>
          <w:szCs w:val="24"/>
        </w:rPr>
      </w:pPr>
    </w:p>
    <w:p w14:paraId="3958A7F7" w14:textId="2ABAF551" w:rsidR="00017F6D" w:rsidRDefault="00017F6D" w:rsidP="00126711">
      <w:pPr>
        <w:ind w:left="567"/>
        <w:jc w:val="both"/>
        <w:rPr>
          <w:rFonts w:ascii="Arial" w:hAnsi="Arial" w:cs="Arial"/>
          <w:sz w:val="24"/>
          <w:szCs w:val="24"/>
        </w:rPr>
      </w:pPr>
    </w:p>
    <w:p w14:paraId="6161EA7B" w14:textId="77777777" w:rsidR="00017F6D" w:rsidRPr="00C82007" w:rsidRDefault="00017F6D" w:rsidP="00126711">
      <w:pPr>
        <w:ind w:left="567"/>
        <w:jc w:val="both"/>
        <w:rPr>
          <w:rFonts w:ascii="Arial" w:hAnsi="Arial" w:cs="Arial"/>
          <w:sz w:val="24"/>
          <w:szCs w:val="24"/>
        </w:rPr>
      </w:pPr>
    </w:p>
    <w:p w14:paraId="54E399E5" w14:textId="364DD2B7" w:rsidR="004E6A9A" w:rsidRPr="00C82007" w:rsidRDefault="008D716F" w:rsidP="00BE461F">
      <w:pPr>
        <w:jc w:val="both"/>
        <w:rPr>
          <w:rFonts w:ascii="Arial" w:hAnsi="Arial" w:cs="Arial"/>
          <w:sz w:val="24"/>
          <w:szCs w:val="24"/>
          <w:lang w:val="es-ES"/>
        </w:rPr>
      </w:pPr>
      <w:r w:rsidRPr="00C82007">
        <w:rPr>
          <w:rFonts w:ascii="Arial" w:hAnsi="Arial" w:cs="Arial"/>
          <w:sz w:val="24"/>
          <w:szCs w:val="24"/>
          <w:lang w:val="es-ES"/>
        </w:rPr>
        <w:t xml:space="preserve">Montería – </w:t>
      </w:r>
      <w:r w:rsidR="003912E9">
        <w:rPr>
          <w:rFonts w:ascii="Arial" w:hAnsi="Arial" w:cs="Arial"/>
          <w:sz w:val="24"/>
          <w:szCs w:val="24"/>
          <w:lang w:val="es-ES"/>
        </w:rPr>
        <w:t>26</w:t>
      </w:r>
      <w:r w:rsidRPr="00C82007">
        <w:rPr>
          <w:rFonts w:ascii="Arial" w:hAnsi="Arial" w:cs="Arial"/>
          <w:sz w:val="24"/>
          <w:szCs w:val="24"/>
          <w:lang w:val="es-ES"/>
        </w:rPr>
        <w:t>/</w:t>
      </w:r>
      <w:r w:rsidR="00992C17" w:rsidRPr="00C82007">
        <w:rPr>
          <w:rFonts w:ascii="Arial" w:hAnsi="Arial" w:cs="Arial"/>
          <w:sz w:val="24"/>
          <w:szCs w:val="24"/>
          <w:lang w:val="es-ES"/>
        </w:rPr>
        <w:t>0</w:t>
      </w:r>
      <w:r w:rsidR="003912E9">
        <w:rPr>
          <w:rFonts w:ascii="Arial" w:hAnsi="Arial" w:cs="Arial"/>
          <w:sz w:val="24"/>
          <w:szCs w:val="24"/>
          <w:lang w:val="es-ES"/>
        </w:rPr>
        <w:t>2</w:t>
      </w:r>
      <w:r w:rsidRPr="00C82007">
        <w:rPr>
          <w:rFonts w:ascii="Arial" w:hAnsi="Arial" w:cs="Arial"/>
          <w:sz w:val="24"/>
          <w:szCs w:val="24"/>
          <w:lang w:val="es-ES"/>
        </w:rPr>
        <w:t>/202</w:t>
      </w:r>
      <w:r w:rsidR="003912E9">
        <w:rPr>
          <w:rFonts w:ascii="Arial" w:hAnsi="Arial" w:cs="Arial"/>
          <w:sz w:val="24"/>
          <w:szCs w:val="24"/>
          <w:lang w:val="es-ES"/>
        </w:rPr>
        <w:t>5</w:t>
      </w:r>
    </w:p>
    <w:p w14:paraId="77F0E7A2" w14:textId="79016AFE" w:rsidR="00B7039A" w:rsidRPr="00C82007" w:rsidRDefault="00B7039A" w:rsidP="00B7039A">
      <w:pPr>
        <w:rPr>
          <w:rFonts w:ascii="Arial" w:hAnsi="Arial" w:cs="Arial"/>
          <w:sz w:val="24"/>
          <w:szCs w:val="24"/>
        </w:rPr>
      </w:pPr>
      <w:bookmarkStart w:id="2" w:name="_Toc177454240"/>
      <w:bookmarkStart w:id="3" w:name="_Toc177455250"/>
      <w:bookmarkStart w:id="4" w:name="_Toc177463808"/>
      <w:bookmarkStart w:id="5" w:name="_Toc177463959"/>
      <w:bookmarkStart w:id="6" w:name="_Toc177474154"/>
      <w:bookmarkStart w:id="7" w:name="_Toc177476097"/>
      <w:bookmarkStart w:id="8" w:name="_Toc177478779"/>
      <w:bookmarkStart w:id="9" w:name="_Toc177478995"/>
    </w:p>
    <w:p w14:paraId="0021226B" w14:textId="1F6FF13C" w:rsidR="00B27C93" w:rsidRPr="00D94CD9" w:rsidRDefault="00B27C93" w:rsidP="00841BD4">
      <w:pPr>
        <w:pStyle w:val="Ttulo1"/>
        <w:spacing w:line="480" w:lineRule="auto"/>
        <w:ind w:left="567"/>
        <w:jc w:val="center"/>
        <w:rPr>
          <w:rFonts w:cs="Arial"/>
          <w:bCs/>
          <w:color w:val="05090F"/>
          <w:szCs w:val="24"/>
        </w:rPr>
      </w:pPr>
      <w:bookmarkStart w:id="10" w:name="_Toc177727028"/>
      <w:bookmarkStart w:id="11" w:name="_Toc177736753"/>
      <w:bookmarkStart w:id="12" w:name="_Toc180658117"/>
      <w:bookmarkStart w:id="13" w:name="_Toc181304811"/>
      <w:bookmarkStart w:id="14" w:name="_Toc181306310"/>
      <w:bookmarkStart w:id="15" w:name="_Toc181306342"/>
      <w:bookmarkStart w:id="16" w:name="_Toc181306772"/>
      <w:bookmarkStart w:id="17" w:name="_Toc189143226"/>
      <w:bookmarkStart w:id="18" w:name="_Toc196831213"/>
      <w:r w:rsidRPr="00D94CD9">
        <w:rPr>
          <w:rFonts w:cs="Arial"/>
          <w:bCs/>
          <w:color w:val="05090F"/>
          <w:szCs w:val="24"/>
        </w:rPr>
        <w:lastRenderedPageBreak/>
        <w:t>DEDICATORIA</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593F0FDF" w14:textId="13C31347" w:rsidR="008D716F" w:rsidRPr="00C82007" w:rsidRDefault="004E6A9A" w:rsidP="00FF556F">
      <w:pPr>
        <w:pStyle w:val="Sinespaciado"/>
        <w:spacing w:line="480" w:lineRule="auto"/>
        <w:ind w:firstLine="567"/>
        <w:jc w:val="both"/>
        <w:rPr>
          <w:rFonts w:ascii="Arial" w:hAnsi="Arial" w:cs="Arial"/>
          <w:sz w:val="24"/>
          <w:szCs w:val="24"/>
        </w:rPr>
      </w:pPr>
      <w:r w:rsidRPr="00C82007">
        <w:rPr>
          <w:rFonts w:ascii="Arial" w:hAnsi="Arial" w:cs="Arial"/>
          <w:sz w:val="24"/>
          <w:szCs w:val="24"/>
        </w:rPr>
        <w:t>El presente trabajo de investigación va dedicado a toda mi familia, sin su apoyo</w:t>
      </w:r>
      <w:r w:rsidR="00B27C93" w:rsidRPr="00C82007">
        <w:rPr>
          <w:rFonts w:ascii="Arial" w:hAnsi="Arial" w:cs="Arial"/>
          <w:sz w:val="24"/>
          <w:szCs w:val="24"/>
        </w:rPr>
        <w:t xml:space="preserve"> este título habría sido imposible de obtener, a mi padre Hernán Bruno Cavadia Mellado</w:t>
      </w:r>
      <w:r w:rsidR="00A430A0" w:rsidRPr="00C82007">
        <w:rPr>
          <w:rFonts w:ascii="Arial" w:hAnsi="Arial" w:cs="Arial"/>
          <w:sz w:val="24"/>
          <w:szCs w:val="24"/>
        </w:rPr>
        <w:t xml:space="preserve"> y mi madre Arnoli Susana Ramos Gonzales, pilares en mi formación tanto personal como profesional, eternamente agradecidos por tener tan majestuosos</w:t>
      </w:r>
      <w:r w:rsidR="008451A8" w:rsidRPr="00C82007">
        <w:rPr>
          <w:rFonts w:ascii="Arial" w:hAnsi="Arial" w:cs="Arial"/>
          <w:sz w:val="24"/>
          <w:szCs w:val="24"/>
        </w:rPr>
        <w:t>, maravillosos y ejemplares padres,</w:t>
      </w:r>
      <w:r w:rsidR="00BE0C1F" w:rsidRPr="00C82007">
        <w:rPr>
          <w:rFonts w:ascii="Arial" w:hAnsi="Arial" w:cs="Arial"/>
          <w:sz w:val="24"/>
          <w:szCs w:val="24"/>
        </w:rPr>
        <w:t xml:space="preserve"> los cuales </w:t>
      </w:r>
      <w:r w:rsidR="00863079" w:rsidRPr="00C82007">
        <w:rPr>
          <w:rFonts w:ascii="Arial" w:hAnsi="Arial" w:cs="Arial"/>
          <w:sz w:val="24"/>
          <w:szCs w:val="24"/>
        </w:rPr>
        <w:t>día</w:t>
      </w:r>
      <w:r w:rsidR="00BE0C1F" w:rsidRPr="00C82007">
        <w:rPr>
          <w:rFonts w:ascii="Arial" w:hAnsi="Arial" w:cs="Arial"/>
          <w:sz w:val="24"/>
          <w:szCs w:val="24"/>
        </w:rPr>
        <w:t xml:space="preserve"> a </w:t>
      </w:r>
      <w:r w:rsidR="00863079" w:rsidRPr="00C82007">
        <w:rPr>
          <w:rFonts w:ascii="Arial" w:hAnsi="Arial" w:cs="Arial"/>
          <w:sz w:val="24"/>
          <w:szCs w:val="24"/>
        </w:rPr>
        <w:t>día con su arduo trabajo lograron brindarme los recursos necesarios para mi sustento,</w:t>
      </w:r>
      <w:r w:rsidR="00BE0C1F" w:rsidRPr="00C82007">
        <w:rPr>
          <w:rFonts w:ascii="Arial" w:hAnsi="Arial" w:cs="Arial"/>
          <w:sz w:val="24"/>
          <w:szCs w:val="24"/>
        </w:rPr>
        <w:t xml:space="preserve"> </w:t>
      </w:r>
      <w:r w:rsidR="008451A8" w:rsidRPr="00C82007">
        <w:rPr>
          <w:rFonts w:ascii="Arial" w:hAnsi="Arial" w:cs="Arial"/>
          <w:sz w:val="24"/>
          <w:szCs w:val="24"/>
        </w:rPr>
        <w:t xml:space="preserve"> a mis hermanos Jesús Manuel Cavadia Ramos, Lianis Lucia Soto Ramos y Luis Carlos Soto Ramos, personas que siempre estaban detrás de mí brindándome esa voz de alient</w:t>
      </w:r>
      <w:r w:rsidR="001B023C" w:rsidRPr="00C82007">
        <w:rPr>
          <w:rFonts w:ascii="Arial" w:hAnsi="Arial" w:cs="Arial"/>
          <w:sz w:val="24"/>
          <w:szCs w:val="24"/>
        </w:rPr>
        <w:t>o</w:t>
      </w:r>
      <w:r w:rsidR="008451A8" w:rsidRPr="00C82007">
        <w:rPr>
          <w:rFonts w:ascii="Arial" w:hAnsi="Arial" w:cs="Arial"/>
          <w:sz w:val="24"/>
          <w:szCs w:val="24"/>
        </w:rPr>
        <w:t xml:space="preserve"> necesaria para lograr mis objetivos. Por otro lado, y no menos importante a mis tutores Diego Andrés Caro Atehortúa y José Luis Barrera Violeth</w:t>
      </w:r>
      <w:r w:rsidR="001B023C" w:rsidRPr="00C82007">
        <w:rPr>
          <w:rFonts w:ascii="Arial" w:hAnsi="Arial" w:cs="Arial"/>
          <w:sz w:val="24"/>
          <w:szCs w:val="24"/>
        </w:rPr>
        <w:t>, sin su confianza no habría llegado tan lejos.</w:t>
      </w:r>
    </w:p>
    <w:p w14:paraId="1D67D3A8" w14:textId="77777777" w:rsidR="008C5A48" w:rsidRPr="00C82007" w:rsidRDefault="008C5A48" w:rsidP="00841BD4">
      <w:pPr>
        <w:pStyle w:val="Sinespaciado"/>
        <w:spacing w:line="480" w:lineRule="auto"/>
        <w:ind w:left="567"/>
        <w:jc w:val="both"/>
        <w:rPr>
          <w:rFonts w:ascii="Arial" w:hAnsi="Arial" w:cs="Arial"/>
          <w:sz w:val="24"/>
          <w:szCs w:val="24"/>
        </w:rPr>
      </w:pPr>
    </w:p>
    <w:p w14:paraId="4556AAE5" w14:textId="77777777" w:rsidR="008C5A48" w:rsidRPr="00C82007" w:rsidRDefault="008C5A48" w:rsidP="00841BD4">
      <w:pPr>
        <w:pStyle w:val="Sinespaciado"/>
        <w:spacing w:line="480" w:lineRule="auto"/>
        <w:ind w:left="567"/>
        <w:jc w:val="both"/>
        <w:rPr>
          <w:rFonts w:ascii="Arial" w:hAnsi="Arial" w:cs="Arial"/>
          <w:sz w:val="24"/>
          <w:szCs w:val="24"/>
        </w:rPr>
      </w:pPr>
    </w:p>
    <w:p w14:paraId="3BDB77B4" w14:textId="77777777" w:rsidR="008C5A48" w:rsidRPr="00C82007" w:rsidRDefault="008C5A48" w:rsidP="00841BD4">
      <w:pPr>
        <w:pStyle w:val="Sinespaciado"/>
        <w:spacing w:line="480" w:lineRule="auto"/>
        <w:ind w:left="567"/>
        <w:jc w:val="both"/>
        <w:rPr>
          <w:rFonts w:ascii="Arial" w:hAnsi="Arial" w:cs="Arial"/>
          <w:sz w:val="24"/>
          <w:szCs w:val="24"/>
        </w:rPr>
      </w:pPr>
    </w:p>
    <w:p w14:paraId="2F3ED3CD" w14:textId="77777777" w:rsidR="008C5A48" w:rsidRPr="00C82007" w:rsidRDefault="008C5A48" w:rsidP="00841BD4">
      <w:pPr>
        <w:pStyle w:val="Sinespaciado"/>
        <w:spacing w:line="480" w:lineRule="auto"/>
        <w:ind w:left="567"/>
        <w:jc w:val="both"/>
        <w:rPr>
          <w:rFonts w:ascii="Arial" w:hAnsi="Arial" w:cs="Arial"/>
          <w:sz w:val="24"/>
          <w:szCs w:val="24"/>
        </w:rPr>
      </w:pPr>
    </w:p>
    <w:p w14:paraId="53FC3A0D" w14:textId="77777777" w:rsidR="008C5A48" w:rsidRPr="00C82007" w:rsidRDefault="008C5A48" w:rsidP="00841BD4">
      <w:pPr>
        <w:pStyle w:val="Sinespaciado"/>
        <w:spacing w:line="480" w:lineRule="auto"/>
        <w:ind w:left="567"/>
        <w:jc w:val="both"/>
        <w:rPr>
          <w:rFonts w:ascii="Arial" w:hAnsi="Arial" w:cs="Arial"/>
          <w:sz w:val="24"/>
          <w:szCs w:val="24"/>
        </w:rPr>
      </w:pPr>
    </w:p>
    <w:p w14:paraId="10414501" w14:textId="77777777" w:rsidR="008C5A48" w:rsidRPr="00C82007" w:rsidRDefault="008C5A48" w:rsidP="00841BD4">
      <w:pPr>
        <w:pStyle w:val="Sinespaciado"/>
        <w:spacing w:line="480" w:lineRule="auto"/>
        <w:ind w:left="567"/>
        <w:jc w:val="both"/>
        <w:rPr>
          <w:rFonts w:ascii="Arial" w:hAnsi="Arial" w:cs="Arial"/>
          <w:sz w:val="24"/>
          <w:szCs w:val="24"/>
        </w:rPr>
      </w:pPr>
    </w:p>
    <w:p w14:paraId="4651FF5D" w14:textId="77777777" w:rsidR="008C5A48" w:rsidRPr="00C82007" w:rsidRDefault="008C5A48" w:rsidP="00841BD4">
      <w:pPr>
        <w:pStyle w:val="Sinespaciado"/>
        <w:spacing w:line="480" w:lineRule="auto"/>
        <w:ind w:left="567"/>
        <w:jc w:val="both"/>
        <w:rPr>
          <w:rFonts w:ascii="Arial" w:hAnsi="Arial" w:cs="Arial"/>
          <w:sz w:val="24"/>
          <w:szCs w:val="24"/>
        </w:rPr>
      </w:pPr>
    </w:p>
    <w:p w14:paraId="6C7CDD43" w14:textId="77777777" w:rsidR="008C5A48" w:rsidRPr="00C82007" w:rsidRDefault="008C5A48" w:rsidP="00841BD4">
      <w:pPr>
        <w:pStyle w:val="Sinespaciado"/>
        <w:spacing w:line="480" w:lineRule="auto"/>
        <w:ind w:left="567"/>
        <w:jc w:val="both"/>
        <w:rPr>
          <w:rFonts w:ascii="Arial" w:hAnsi="Arial" w:cs="Arial"/>
          <w:sz w:val="24"/>
          <w:szCs w:val="24"/>
        </w:rPr>
      </w:pPr>
    </w:p>
    <w:p w14:paraId="1D265925" w14:textId="77777777" w:rsidR="008C5A48" w:rsidRPr="00C82007" w:rsidRDefault="008C5A48" w:rsidP="00841BD4">
      <w:pPr>
        <w:pStyle w:val="Sinespaciado"/>
        <w:spacing w:line="480" w:lineRule="auto"/>
        <w:ind w:left="567"/>
        <w:jc w:val="both"/>
        <w:rPr>
          <w:rFonts w:ascii="Arial" w:hAnsi="Arial" w:cs="Arial"/>
          <w:sz w:val="24"/>
          <w:szCs w:val="24"/>
        </w:rPr>
      </w:pPr>
    </w:p>
    <w:p w14:paraId="40230C8D" w14:textId="77777777" w:rsidR="008C5A48" w:rsidRPr="00C82007" w:rsidRDefault="008C5A48" w:rsidP="00841BD4">
      <w:pPr>
        <w:pStyle w:val="Sinespaciado"/>
        <w:spacing w:line="480" w:lineRule="auto"/>
        <w:ind w:left="567"/>
        <w:jc w:val="both"/>
        <w:rPr>
          <w:rFonts w:ascii="Arial" w:hAnsi="Arial" w:cs="Arial"/>
          <w:sz w:val="24"/>
          <w:szCs w:val="24"/>
        </w:rPr>
      </w:pPr>
    </w:p>
    <w:p w14:paraId="66C18DC2" w14:textId="33D3B35F" w:rsidR="00BF2E71" w:rsidRPr="00D94CD9" w:rsidRDefault="00F25737" w:rsidP="00841BD4">
      <w:pPr>
        <w:pStyle w:val="Ttulo1"/>
        <w:spacing w:line="480" w:lineRule="auto"/>
        <w:jc w:val="center"/>
        <w:rPr>
          <w:rFonts w:cs="Arial"/>
          <w:bCs/>
          <w:szCs w:val="24"/>
        </w:rPr>
      </w:pPr>
      <w:bookmarkStart w:id="19" w:name="_Toc177474155"/>
      <w:bookmarkStart w:id="20" w:name="_Toc177476098"/>
      <w:bookmarkStart w:id="21" w:name="_Toc177478780"/>
      <w:bookmarkStart w:id="22" w:name="_Toc177478996"/>
      <w:bookmarkStart w:id="23" w:name="_Toc177727029"/>
      <w:bookmarkStart w:id="24" w:name="_Toc177736754"/>
      <w:bookmarkStart w:id="25" w:name="_Toc180658118"/>
      <w:bookmarkStart w:id="26" w:name="_Toc181304812"/>
      <w:bookmarkStart w:id="27" w:name="_Toc181306311"/>
      <w:bookmarkStart w:id="28" w:name="_Toc181306343"/>
      <w:bookmarkStart w:id="29" w:name="_Toc181306773"/>
      <w:bookmarkStart w:id="30" w:name="_Toc189143227"/>
      <w:bookmarkStart w:id="31" w:name="_Toc196831214"/>
      <w:r w:rsidRPr="00D94CD9">
        <w:rPr>
          <w:rFonts w:cs="Arial"/>
          <w:bCs/>
          <w:szCs w:val="24"/>
        </w:rPr>
        <w:lastRenderedPageBreak/>
        <w:t>AGRADECIMIENTOS</w:t>
      </w:r>
      <w:bookmarkEnd w:id="19"/>
      <w:bookmarkEnd w:id="20"/>
      <w:bookmarkEnd w:id="21"/>
      <w:bookmarkEnd w:id="22"/>
      <w:bookmarkEnd w:id="23"/>
      <w:bookmarkEnd w:id="24"/>
      <w:bookmarkEnd w:id="25"/>
      <w:bookmarkEnd w:id="26"/>
      <w:bookmarkEnd w:id="27"/>
      <w:bookmarkEnd w:id="28"/>
      <w:bookmarkEnd w:id="29"/>
      <w:bookmarkEnd w:id="30"/>
      <w:bookmarkEnd w:id="31"/>
    </w:p>
    <w:p w14:paraId="378562FD" w14:textId="5EDDB633" w:rsidR="008C5A48" w:rsidRPr="00C82007" w:rsidRDefault="008C5A48" w:rsidP="00312ECB">
      <w:pPr>
        <w:pStyle w:val="Sinespaciado"/>
        <w:jc w:val="both"/>
        <w:rPr>
          <w:rFonts w:ascii="Arial" w:hAnsi="Arial" w:cs="Arial"/>
          <w:sz w:val="24"/>
          <w:szCs w:val="24"/>
        </w:rPr>
      </w:pPr>
      <w:r w:rsidRPr="00C82007">
        <w:rPr>
          <w:rFonts w:ascii="Arial" w:hAnsi="Arial" w:cs="Arial"/>
          <w:sz w:val="24"/>
          <w:szCs w:val="24"/>
        </w:rPr>
        <w:t xml:space="preserve">Primero, agradecerles a mis padres y toda mi familia, mis amigos, por brindarme su apoyo incondicional en todo momento y </w:t>
      </w:r>
      <w:r w:rsidR="00FD1FF6" w:rsidRPr="00C82007">
        <w:rPr>
          <w:rFonts w:ascii="Arial" w:hAnsi="Arial" w:cs="Arial"/>
          <w:sz w:val="24"/>
          <w:szCs w:val="24"/>
        </w:rPr>
        <w:t>más</w:t>
      </w:r>
      <w:r w:rsidRPr="00C82007">
        <w:rPr>
          <w:rFonts w:ascii="Arial" w:hAnsi="Arial" w:cs="Arial"/>
          <w:sz w:val="24"/>
          <w:szCs w:val="24"/>
        </w:rPr>
        <w:t xml:space="preserve"> en los momentos en que sentía desfallecer.</w:t>
      </w:r>
    </w:p>
    <w:p w14:paraId="1F8F6221" w14:textId="6B50B44A" w:rsidR="008C5A48" w:rsidRPr="00C82007" w:rsidRDefault="008C5A48" w:rsidP="00312ECB">
      <w:pPr>
        <w:pStyle w:val="Sinespaciado"/>
        <w:jc w:val="both"/>
        <w:rPr>
          <w:rFonts w:ascii="Arial" w:hAnsi="Arial" w:cs="Arial"/>
          <w:sz w:val="24"/>
          <w:szCs w:val="24"/>
        </w:rPr>
      </w:pPr>
      <w:r w:rsidRPr="00C82007">
        <w:rPr>
          <w:rFonts w:ascii="Arial" w:hAnsi="Arial" w:cs="Arial"/>
          <w:sz w:val="24"/>
          <w:szCs w:val="24"/>
        </w:rPr>
        <w:t>Agradecerle a la universidad de Córdoba y a la facultad de ciencias agrícolas y desarrollo rural en su programa de ingeniería agronómica, por la formación profesional, personal y social adquirida a lo largo de estos años.</w:t>
      </w:r>
    </w:p>
    <w:p w14:paraId="4BAE9C8A" w14:textId="1356EC0F" w:rsidR="00107FCC" w:rsidRPr="00C82007" w:rsidRDefault="008C5A48" w:rsidP="00312ECB">
      <w:pPr>
        <w:pStyle w:val="Sinespaciado"/>
        <w:jc w:val="both"/>
        <w:rPr>
          <w:rFonts w:ascii="Arial" w:hAnsi="Arial" w:cs="Arial"/>
          <w:sz w:val="24"/>
          <w:szCs w:val="24"/>
        </w:rPr>
      </w:pPr>
      <w:r w:rsidRPr="00C82007">
        <w:rPr>
          <w:rFonts w:ascii="Arial" w:hAnsi="Arial" w:cs="Arial"/>
          <w:sz w:val="24"/>
          <w:szCs w:val="24"/>
        </w:rPr>
        <w:t xml:space="preserve">Por otra </w:t>
      </w:r>
      <w:r w:rsidR="00107FCC" w:rsidRPr="00C82007">
        <w:rPr>
          <w:rFonts w:ascii="Arial" w:hAnsi="Arial" w:cs="Arial"/>
          <w:sz w:val="24"/>
          <w:szCs w:val="24"/>
        </w:rPr>
        <w:t xml:space="preserve">parte, </w:t>
      </w:r>
      <w:r w:rsidRPr="00C82007">
        <w:rPr>
          <w:rFonts w:ascii="Arial" w:hAnsi="Arial" w:cs="Arial"/>
          <w:sz w:val="24"/>
          <w:szCs w:val="24"/>
        </w:rPr>
        <w:t xml:space="preserve">mis </w:t>
      </w:r>
      <w:r w:rsidR="00107FCC" w:rsidRPr="00C82007">
        <w:rPr>
          <w:rFonts w:ascii="Arial" w:hAnsi="Arial" w:cs="Arial"/>
          <w:sz w:val="24"/>
          <w:szCs w:val="24"/>
        </w:rPr>
        <w:t>más</w:t>
      </w:r>
      <w:r w:rsidRPr="00C82007">
        <w:rPr>
          <w:rFonts w:ascii="Arial" w:hAnsi="Arial" w:cs="Arial"/>
          <w:sz w:val="24"/>
          <w:szCs w:val="24"/>
        </w:rPr>
        <w:t xml:space="preserve"> sinceros agradecimientos a cada profesor</w:t>
      </w:r>
      <w:r w:rsidR="008461B7" w:rsidRPr="00C82007">
        <w:rPr>
          <w:rFonts w:ascii="Arial" w:hAnsi="Arial" w:cs="Arial"/>
          <w:sz w:val="24"/>
          <w:szCs w:val="24"/>
        </w:rPr>
        <w:t xml:space="preserve"> de la facultad</w:t>
      </w:r>
      <w:r w:rsidRPr="00C82007">
        <w:rPr>
          <w:rFonts w:ascii="Arial" w:hAnsi="Arial" w:cs="Arial"/>
          <w:sz w:val="24"/>
          <w:szCs w:val="24"/>
        </w:rPr>
        <w:t xml:space="preserve"> que hizo parte </w:t>
      </w:r>
      <w:r w:rsidR="008461B7" w:rsidRPr="00C82007">
        <w:rPr>
          <w:rFonts w:ascii="Arial" w:hAnsi="Arial" w:cs="Arial"/>
          <w:sz w:val="24"/>
          <w:szCs w:val="24"/>
        </w:rPr>
        <w:t>de mi formación, gracias por cada conocimiento brindado y cada experiencia vivida, también agradecerle al destino por permitirme cruzar en el camino de excelentes compañeros de clase, los cuales con el pasar del tiempo se convirtieron en grandes amigos, tales como: Alonso Miguel Pérez Contreras, Hugo Acosta López</w:t>
      </w:r>
      <w:r w:rsidR="00107FCC" w:rsidRPr="00C82007">
        <w:rPr>
          <w:rFonts w:ascii="Arial" w:hAnsi="Arial" w:cs="Arial"/>
          <w:sz w:val="24"/>
          <w:szCs w:val="24"/>
        </w:rPr>
        <w:t>, entre otros.</w:t>
      </w:r>
    </w:p>
    <w:p w14:paraId="2B947346" w14:textId="0E3CDFF5" w:rsidR="00107FCC" w:rsidRPr="00C82007" w:rsidRDefault="00107FCC" w:rsidP="00312ECB">
      <w:pPr>
        <w:pStyle w:val="Sinespaciado"/>
        <w:jc w:val="both"/>
        <w:rPr>
          <w:rFonts w:ascii="Arial" w:hAnsi="Arial" w:cs="Arial"/>
          <w:sz w:val="24"/>
          <w:szCs w:val="24"/>
        </w:rPr>
      </w:pPr>
      <w:r w:rsidRPr="00C82007">
        <w:rPr>
          <w:rFonts w:ascii="Arial" w:hAnsi="Arial" w:cs="Arial"/>
          <w:sz w:val="24"/>
          <w:szCs w:val="24"/>
        </w:rPr>
        <w:t>Por último, agradecerle a la empresa agrícola Santamaria por permitirme realizar las prácticas empresariales y brindarme todos los recursos necesarios para mi aprendizaje y así obtener</w:t>
      </w:r>
      <w:r w:rsidR="00307083" w:rsidRPr="00C82007">
        <w:rPr>
          <w:rFonts w:ascii="Arial" w:hAnsi="Arial" w:cs="Arial"/>
          <w:sz w:val="24"/>
          <w:szCs w:val="24"/>
        </w:rPr>
        <w:t xml:space="preserve"> mi</w:t>
      </w:r>
      <w:r w:rsidRPr="00C82007">
        <w:rPr>
          <w:rFonts w:ascii="Arial" w:hAnsi="Arial" w:cs="Arial"/>
          <w:sz w:val="24"/>
          <w:szCs w:val="24"/>
        </w:rPr>
        <w:t xml:space="preserve"> título de ingeniero agrónomo, gracias a toda la parte administrativa de las fincas que visité, cada administrador, auxiliar administrativa, coordinadores de campo, barcadilleros y todos los operativos con los que compartí</w:t>
      </w:r>
      <w:r w:rsidR="00B46614" w:rsidRPr="00C82007">
        <w:rPr>
          <w:rFonts w:ascii="Arial" w:hAnsi="Arial" w:cs="Arial"/>
          <w:sz w:val="24"/>
          <w:szCs w:val="24"/>
        </w:rPr>
        <w:t>,</w:t>
      </w:r>
      <w:r w:rsidR="00E0618F" w:rsidRPr="00C82007">
        <w:rPr>
          <w:rFonts w:ascii="Arial" w:hAnsi="Arial" w:cs="Arial"/>
          <w:sz w:val="24"/>
          <w:szCs w:val="24"/>
        </w:rPr>
        <w:t xml:space="preserve"> principalmente al grupo administrativo de la finca Galeón en cabeza de Jorge Díaz el cual tenía el cargo de administrador, por otra parte,</w:t>
      </w:r>
      <w:r w:rsidR="00B46614" w:rsidRPr="00C82007">
        <w:rPr>
          <w:rFonts w:ascii="Arial" w:hAnsi="Arial" w:cs="Arial"/>
          <w:sz w:val="24"/>
          <w:szCs w:val="24"/>
        </w:rPr>
        <w:t xml:space="preserve"> </w:t>
      </w:r>
      <w:r w:rsidR="00105EF9" w:rsidRPr="00C82007">
        <w:rPr>
          <w:rFonts w:ascii="Arial" w:hAnsi="Arial" w:cs="Arial"/>
          <w:sz w:val="24"/>
          <w:szCs w:val="24"/>
        </w:rPr>
        <w:t>al</w:t>
      </w:r>
      <w:r w:rsidR="00B46614" w:rsidRPr="00C82007">
        <w:rPr>
          <w:rFonts w:ascii="Arial" w:hAnsi="Arial" w:cs="Arial"/>
          <w:sz w:val="24"/>
          <w:szCs w:val="24"/>
        </w:rPr>
        <w:t xml:space="preserve"> gerente de operaciones Diego Caro Atehortúa, el jefe de zona norte Jazzon Torres y el jefe de zona sur Carlos Mosquera, también a mi tutor José Luis Barrera</w:t>
      </w:r>
      <w:r w:rsidR="00105EF9" w:rsidRPr="00C82007">
        <w:rPr>
          <w:rFonts w:ascii="Arial" w:hAnsi="Arial" w:cs="Arial"/>
          <w:sz w:val="24"/>
          <w:szCs w:val="24"/>
        </w:rPr>
        <w:t xml:space="preserve">, </w:t>
      </w:r>
      <w:r w:rsidR="00BF2E71" w:rsidRPr="00C82007">
        <w:rPr>
          <w:rFonts w:ascii="Arial" w:hAnsi="Arial" w:cs="Arial"/>
          <w:sz w:val="24"/>
          <w:szCs w:val="24"/>
        </w:rPr>
        <w:t xml:space="preserve">  </w:t>
      </w:r>
      <w:r w:rsidR="00105EF9" w:rsidRPr="00C82007">
        <w:rPr>
          <w:rFonts w:ascii="Arial" w:hAnsi="Arial" w:cs="Arial"/>
          <w:sz w:val="24"/>
          <w:szCs w:val="24"/>
        </w:rPr>
        <w:t xml:space="preserve">les extiendo mis más sincera gratitud por cada consejo brindado, </w:t>
      </w:r>
      <w:r w:rsidR="00BF2E71" w:rsidRPr="00C82007">
        <w:rPr>
          <w:rFonts w:ascii="Arial" w:hAnsi="Arial" w:cs="Arial"/>
          <w:sz w:val="24"/>
          <w:szCs w:val="24"/>
        </w:rPr>
        <w:t>orientación y observación</w:t>
      </w:r>
      <w:r w:rsidR="00B46614" w:rsidRPr="00C82007">
        <w:rPr>
          <w:rFonts w:ascii="Arial" w:hAnsi="Arial" w:cs="Arial"/>
          <w:sz w:val="24"/>
          <w:szCs w:val="24"/>
        </w:rPr>
        <w:t>.</w:t>
      </w:r>
    </w:p>
    <w:p w14:paraId="47FF9AE6" w14:textId="5CE27662" w:rsidR="00E23DA2" w:rsidRDefault="00E23DA2" w:rsidP="00841BD4">
      <w:pPr>
        <w:pStyle w:val="Sinespaciado"/>
        <w:spacing w:line="480" w:lineRule="auto"/>
        <w:jc w:val="both"/>
        <w:rPr>
          <w:rFonts w:ascii="Arial" w:hAnsi="Arial" w:cs="Arial"/>
          <w:sz w:val="24"/>
          <w:szCs w:val="24"/>
        </w:rPr>
      </w:pPr>
    </w:p>
    <w:p w14:paraId="66E0CF30" w14:textId="3CCAFC1A" w:rsidR="00D94CD9" w:rsidRDefault="00D94CD9" w:rsidP="00B13504">
      <w:pPr>
        <w:pStyle w:val="Sinespaciado"/>
        <w:spacing w:line="480" w:lineRule="auto"/>
        <w:jc w:val="both"/>
        <w:rPr>
          <w:rFonts w:ascii="Arial" w:hAnsi="Arial" w:cs="Arial"/>
          <w:sz w:val="24"/>
          <w:szCs w:val="24"/>
        </w:rPr>
      </w:pPr>
    </w:p>
    <w:p w14:paraId="523653AD" w14:textId="00AEF282" w:rsidR="00810270" w:rsidRDefault="00810270" w:rsidP="00B13504">
      <w:pPr>
        <w:pStyle w:val="Sinespaciado"/>
        <w:spacing w:line="480" w:lineRule="auto"/>
        <w:jc w:val="both"/>
        <w:rPr>
          <w:rFonts w:ascii="Arial" w:hAnsi="Arial" w:cs="Arial"/>
          <w:sz w:val="24"/>
          <w:szCs w:val="24"/>
        </w:rPr>
      </w:pPr>
    </w:p>
    <w:p w14:paraId="529A03A6" w14:textId="0F8B3ABB" w:rsidR="00810270" w:rsidRDefault="00810270" w:rsidP="00B13504">
      <w:pPr>
        <w:pStyle w:val="Sinespaciado"/>
        <w:spacing w:line="480" w:lineRule="auto"/>
        <w:jc w:val="both"/>
        <w:rPr>
          <w:rFonts w:ascii="Arial" w:hAnsi="Arial" w:cs="Arial"/>
          <w:sz w:val="24"/>
          <w:szCs w:val="24"/>
        </w:rPr>
      </w:pPr>
    </w:p>
    <w:p w14:paraId="6B58E063" w14:textId="243B5604" w:rsidR="00810270" w:rsidRDefault="00810270" w:rsidP="00B13504">
      <w:pPr>
        <w:pStyle w:val="Sinespaciado"/>
        <w:spacing w:line="480" w:lineRule="auto"/>
        <w:jc w:val="both"/>
        <w:rPr>
          <w:rFonts w:ascii="Arial" w:hAnsi="Arial" w:cs="Arial"/>
          <w:sz w:val="24"/>
          <w:szCs w:val="24"/>
        </w:rPr>
      </w:pPr>
    </w:p>
    <w:p w14:paraId="135FA3A9" w14:textId="746D992D" w:rsidR="00810270" w:rsidRDefault="00810270" w:rsidP="00B13504">
      <w:pPr>
        <w:pStyle w:val="Sinespaciado"/>
        <w:spacing w:line="480" w:lineRule="auto"/>
        <w:jc w:val="both"/>
        <w:rPr>
          <w:rFonts w:ascii="Arial" w:hAnsi="Arial" w:cs="Arial"/>
          <w:sz w:val="24"/>
          <w:szCs w:val="24"/>
        </w:rPr>
      </w:pPr>
    </w:p>
    <w:p w14:paraId="2B9A397A" w14:textId="408A3B2A" w:rsidR="00810270" w:rsidRDefault="00810270" w:rsidP="00B13504">
      <w:pPr>
        <w:pStyle w:val="Sinespaciado"/>
        <w:spacing w:line="480" w:lineRule="auto"/>
        <w:jc w:val="both"/>
        <w:rPr>
          <w:rFonts w:ascii="Arial" w:hAnsi="Arial" w:cs="Arial"/>
          <w:sz w:val="24"/>
          <w:szCs w:val="24"/>
        </w:rPr>
      </w:pPr>
    </w:p>
    <w:p w14:paraId="120C984C" w14:textId="7962D0C1" w:rsidR="00810270" w:rsidRDefault="00810270" w:rsidP="00B13504">
      <w:pPr>
        <w:pStyle w:val="Sinespaciado"/>
        <w:spacing w:line="480" w:lineRule="auto"/>
        <w:jc w:val="both"/>
        <w:rPr>
          <w:rFonts w:ascii="Arial" w:hAnsi="Arial" w:cs="Arial"/>
          <w:sz w:val="24"/>
          <w:szCs w:val="24"/>
        </w:rPr>
      </w:pPr>
    </w:p>
    <w:p w14:paraId="5EEF7858" w14:textId="19E2564F" w:rsidR="00810270" w:rsidRDefault="00810270" w:rsidP="00B13504">
      <w:pPr>
        <w:pStyle w:val="Sinespaciado"/>
        <w:spacing w:line="480" w:lineRule="auto"/>
        <w:jc w:val="both"/>
        <w:rPr>
          <w:rFonts w:ascii="Arial" w:hAnsi="Arial" w:cs="Arial"/>
          <w:sz w:val="24"/>
          <w:szCs w:val="24"/>
        </w:rPr>
      </w:pPr>
    </w:p>
    <w:p w14:paraId="1B15CCAC" w14:textId="77777777" w:rsidR="00810270" w:rsidRPr="00C82007" w:rsidRDefault="00810270" w:rsidP="00B13504">
      <w:pPr>
        <w:pStyle w:val="Sinespaciado"/>
        <w:spacing w:line="480" w:lineRule="auto"/>
        <w:jc w:val="both"/>
        <w:rPr>
          <w:rFonts w:ascii="Arial" w:hAnsi="Arial" w:cs="Arial"/>
          <w:sz w:val="24"/>
          <w:szCs w:val="24"/>
        </w:rPr>
      </w:pPr>
    </w:p>
    <w:sdt>
      <w:sdtPr>
        <w:rPr>
          <w:rFonts w:ascii="Calibri" w:eastAsia="Calibri" w:hAnsi="Calibri" w:cs="Calibri"/>
          <w:b w:val="0"/>
          <w:sz w:val="22"/>
          <w:szCs w:val="22"/>
          <w:lang w:val="es-ES"/>
        </w:rPr>
        <w:id w:val="-805853528"/>
        <w:docPartObj>
          <w:docPartGallery w:val="Table of Contents"/>
          <w:docPartUnique/>
        </w:docPartObj>
      </w:sdtPr>
      <w:sdtEndPr>
        <w:rPr>
          <w:bCs/>
        </w:rPr>
      </w:sdtEndPr>
      <w:sdtContent>
        <w:p w14:paraId="118F8806" w14:textId="77777777" w:rsidR="002A1181" w:rsidRDefault="008E71DB" w:rsidP="00810270">
          <w:pPr>
            <w:pStyle w:val="TtuloTDC"/>
            <w:jc w:val="center"/>
            <w:rPr>
              <w:noProof/>
            </w:rPr>
          </w:pPr>
          <w:r w:rsidRPr="008E71DB">
            <w:rPr>
              <w:rFonts w:cs="Arial"/>
              <w:szCs w:val="24"/>
              <w:lang w:val="es-ES"/>
            </w:rPr>
            <w:t>CONTENIDO</w:t>
          </w:r>
          <w:r w:rsidRPr="008E71DB">
            <w:rPr>
              <w:rFonts w:eastAsia="Arial"/>
              <w:b w:val="0"/>
              <w:noProof/>
              <w:lang w:eastAsia="en-US"/>
            </w:rPr>
            <w:fldChar w:fldCharType="begin"/>
          </w:r>
          <w:r w:rsidRPr="008E71DB">
            <w:rPr>
              <w:b w:val="0"/>
            </w:rPr>
            <w:instrText xml:space="preserve"> TOC \o "1-3" \h \z \u </w:instrText>
          </w:r>
          <w:r w:rsidRPr="008E71DB">
            <w:rPr>
              <w:rFonts w:eastAsia="Arial"/>
              <w:b w:val="0"/>
              <w:noProof/>
              <w:lang w:eastAsia="en-US"/>
            </w:rPr>
            <w:fldChar w:fldCharType="separate"/>
          </w:r>
        </w:p>
        <w:p w14:paraId="4A61FB10" w14:textId="5183B85E" w:rsidR="002A1181" w:rsidRDefault="00323AB0">
          <w:pPr>
            <w:pStyle w:val="TDC1"/>
            <w:rPr>
              <w:rFonts w:asciiTheme="minorHAnsi" w:eastAsiaTheme="minorEastAsia" w:hAnsiTheme="minorHAnsi" w:cstheme="minorBidi"/>
              <w:b w:val="0"/>
              <w:bCs w:val="0"/>
              <w:sz w:val="22"/>
              <w:szCs w:val="22"/>
              <w:lang w:val="es-CO" w:eastAsia="es-CO"/>
            </w:rPr>
          </w:pPr>
          <w:hyperlink w:anchor="_Toc196831213" w:history="1">
            <w:r w:rsidR="002A1181" w:rsidRPr="00C748E2">
              <w:rPr>
                <w:rStyle w:val="Hipervnculo"/>
              </w:rPr>
              <w:t>DEDICATORIA</w:t>
            </w:r>
            <w:r w:rsidR="002A1181">
              <w:rPr>
                <w:webHidden/>
              </w:rPr>
              <w:tab/>
            </w:r>
            <w:r w:rsidR="002A1181">
              <w:rPr>
                <w:webHidden/>
              </w:rPr>
              <w:fldChar w:fldCharType="begin"/>
            </w:r>
            <w:r w:rsidR="002A1181">
              <w:rPr>
                <w:webHidden/>
              </w:rPr>
              <w:instrText xml:space="preserve"> PAGEREF _Toc196831213 \h </w:instrText>
            </w:r>
            <w:r w:rsidR="002A1181">
              <w:rPr>
                <w:webHidden/>
              </w:rPr>
            </w:r>
            <w:r w:rsidR="002A1181">
              <w:rPr>
                <w:webHidden/>
              </w:rPr>
              <w:fldChar w:fldCharType="separate"/>
            </w:r>
            <w:r w:rsidR="002A1181">
              <w:rPr>
                <w:webHidden/>
              </w:rPr>
              <w:t>4</w:t>
            </w:r>
            <w:r w:rsidR="002A1181">
              <w:rPr>
                <w:webHidden/>
              </w:rPr>
              <w:fldChar w:fldCharType="end"/>
            </w:r>
          </w:hyperlink>
        </w:p>
        <w:p w14:paraId="2BE96716" w14:textId="40B1FB95" w:rsidR="002A1181" w:rsidRDefault="00323AB0">
          <w:pPr>
            <w:pStyle w:val="TDC1"/>
            <w:rPr>
              <w:rFonts w:asciiTheme="minorHAnsi" w:eastAsiaTheme="minorEastAsia" w:hAnsiTheme="minorHAnsi" w:cstheme="minorBidi"/>
              <w:b w:val="0"/>
              <w:bCs w:val="0"/>
              <w:sz w:val="22"/>
              <w:szCs w:val="22"/>
              <w:lang w:val="es-CO" w:eastAsia="es-CO"/>
            </w:rPr>
          </w:pPr>
          <w:hyperlink w:anchor="_Toc196831214" w:history="1">
            <w:r w:rsidR="002A1181" w:rsidRPr="00C748E2">
              <w:rPr>
                <w:rStyle w:val="Hipervnculo"/>
              </w:rPr>
              <w:t>AGRADECIMIENTOS</w:t>
            </w:r>
            <w:r w:rsidR="002A1181">
              <w:rPr>
                <w:webHidden/>
              </w:rPr>
              <w:tab/>
            </w:r>
            <w:r w:rsidR="002A1181">
              <w:rPr>
                <w:webHidden/>
              </w:rPr>
              <w:fldChar w:fldCharType="begin"/>
            </w:r>
            <w:r w:rsidR="002A1181">
              <w:rPr>
                <w:webHidden/>
              </w:rPr>
              <w:instrText xml:space="preserve"> PAGEREF _Toc196831214 \h </w:instrText>
            </w:r>
            <w:r w:rsidR="002A1181">
              <w:rPr>
                <w:webHidden/>
              </w:rPr>
            </w:r>
            <w:r w:rsidR="002A1181">
              <w:rPr>
                <w:webHidden/>
              </w:rPr>
              <w:fldChar w:fldCharType="separate"/>
            </w:r>
            <w:r w:rsidR="002A1181">
              <w:rPr>
                <w:webHidden/>
              </w:rPr>
              <w:t>5</w:t>
            </w:r>
            <w:r w:rsidR="002A1181">
              <w:rPr>
                <w:webHidden/>
              </w:rPr>
              <w:fldChar w:fldCharType="end"/>
            </w:r>
          </w:hyperlink>
        </w:p>
        <w:p w14:paraId="769EF209" w14:textId="4649A2F3" w:rsidR="002A1181" w:rsidRDefault="00323AB0">
          <w:pPr>
            <w:pStyle w:val="TDC1"/>
            <w:rPr>
              <w:rFonts w:asciiTheme="minorHAnsi" w:eastAsiaTheme="minorEastAsia" w:hAnsiTheme="minorHAnsi" w:cstheme="minorBidi"/>
              <w:b w:val="0"/>
              <w:bCs w:val="0"/>
              <w:sz w:val="22"/>
              <w:szCs w:val="22"/>
              <w:lang w:val="es-CO" w:eastAsia="es-CO"/>
            </w:rPr>
          </w:pPr>
          <w:hyperlink w:anchor="_Toc196831216" w:history="1">
            <w:r w:rsidR="002A1181" w:rsidRPr="00C748E2">
              <w:rPr>
                <w:rStyle w:val="Hipervnculo"/>
              </w:rPr>
              <w:t>RESUMEN</w:t>
            </w:r>
            <w:r w:rsidR="002A1181">
              <w:rPr>
                <w:webHidden/>
              </w:rPr>
              <w:tab/>
            </w:r>
            <w:r w:rsidR="002A1181">
              <w:rPr>
                <w:webHidden/>
              </w:rPr>
              <w:fldChar w:fldCharType="begin"/>
            </w:r>
            <w:r w:rsidR="002A1181">
              <w:rPr>
                <w:webHidden/>
              </w:rPr>
              <w:instrText xml:space="preserve"> PAGEREF _Toc196831216 \h </w:instrText>
            </w:r>
            <w:r w:rsidR="002A1181">
              <w:rPr>
                <w:webHidden/>
              </w:rPr>
            </w:r>
            <w:r w:rsidR="002A1181">
              <w:rPr>
                <w:webHidden/>
              </w:rPr>
              <w:fldChar w:fldCharType="separate"/>
            </w:r>
            <w:r w:rsidR="002A1181">
              <w:rPr>
                <w:webHidden/>
              </w:rPr>
              <w:t>9</w:t>
            </w:r>
            <w:r w:rsidR="002A1181">
              <w:rPr>
                <w:webHidden/>
              </w:rPr>
              <w:fldChar w:fldCharType="end"/>
            </w:r>
          </w:hyperlink>
        </w:p>
        <w:p w14:paraId="4AB83862" w14:textId="769EA22F" w:rsidR="002A1181" w:rsidRDefault="00323AB0">
          <w:pPr>
            <w:pStyle w:val="TDC1"/>
            <w:rPr>
              <w:rFonts w:asciiTheme="minorHAnsi" w:eastAsiaTheme="minorEastAsia" w:hAnsiTheme="minorHAnsi" w:cstheme="minorBidi"/>
              <w:b w:val="0"/>
              <w:bCs w:val="0"/>
              <w:sz w:val="22"/>
              <w:szCs w:val="22"/>
              <w:lang w:val="es-CO" w:eastAsia="es-CO"/>
            </w:rPr>
          </w:pPr>
          <w:hyperlink w:anchor="_Toc196831217" w:history="1">
            <w:r w:rsidR="002A1181" w:rsidRPr="00C748E2">
              <w:rPr>
                <w:rStyle w:val="Hipervnculo"/>
                <w:rFonts w:eastAsia="Arial MT"/>
                <w:lang w:val="en-US"/>
              </w:rPr>
              <w:t>ABSTRACT</w:t>
            </w:r>
            <w:r w:rsidR="002A1181">
              <w:rPr>
                <w:webHidden/>
              </w:rPr>
              <w:tab/>
            </w:r>
            <w:r w:rsidR="002A1181">
              <w:rPr>
                <w:webHidden/>
              </w:rPr>
              <w:fldChar w:fldCharType="begin"/>
            </w:r>
            <w:r w:rsidR="002A1181">
              <w:rPr>
                <w:webHidden/>
              </w:rPr>
              <w:instrText xml:space="preserve"> PAGEREF _Toc196831217 \h </w:instrText>
            </w:r>
            <w:r w:rsidR="002A1181">
              <w:rPr>
                <w:webHidden/>
              </w:rPr>
            </w:r>
            <w:r w:rsidR="002A1181">
              <w:rPr>
                <w:webHidden/>
              </w:rPr>
              <w:fldChar w:fldCharType="separate"/>
            </w:r>
            <w:r w:rsidR="002A1181">
              <w:rPr>
                <w:webHidden/>
              </w:rPr>
              <w:t>10</w:t>
            </w:r>
            <w:r w:rsidR="002A1181">
              <w:rPr>
                <w:webHidden/>
              </w:rPr>
              <w:fldChar w:fldCharType="end"/>
            </w:r>
          </w:hyperlink>
        </w:p>
        <w:p w14:paraId="1857DDD9" w14:textId="1B1991BE" w:rsidR="002A1181" w:rsidRDefault="00323AB0">
          <w:pPr>
            <w:pStyle w:val="TDC1"/>
            <w:rPr>
              <w:rFonts w:asciiTheme="minorHAnsi" w:eastAsiaTheme="minorEastAsia" w:hAnsiTheme="minorHAnsi" w:cstheme="minorBidi"/>
              <w:b w:val="0"/>
              <w:bCs w:val="0"/>
              <w:sz w:val="22"/>
              <w:szCs w:val="22"/>
              <w:lang w:val="es-CO" w:eastAsia="es-CO"/>
            </w:rPr>
          </w:pPr>
          <w:hyperlink w:anchor="_Toc196831218" w:history="1">
            <w:r w:rsidR="002A1181" w:rsidRPr="00C748E2">
              <w:rPr>
                <w:rStyle w:val="Hipervnculo"/>
              </w:rPr>
              <w:t>INTRODUCCIÓN</w:t>
            </w:r>
            <w:r w:rsidR="002A1181">
              <w:rPr>
                <w:webHidden/>
              </w:rPr>
              <w:tab/>
            </w:r>
            <w:r w:rsidR="002A1181">
              <w:rPr>
                <w:webHidden/>
              </w:rPr>
              <w:fldChar w:fldCharType="begin"/>
            </w:r>
            <w:r w:rsidR="002A1181">
              <w:rPr>
                <w:webHidden/>
              </w:rPr>
              <w:instrText xml:space="preserve"> PAGEREF _Toc196831218 \h </w:instrText>
            </w:r>
            <w:r w:rsidR="002A1181">
              <w:rPr>
                <w:webHidden/>
              </w:rPr>
            </w:r>
            <w:r w:rsidR="002A1181">
              <w:rPr>
                <w:webHidden/>
              </w:rPr>
              <w:fldChar w:fldCharType="separate"/>
            </w:r>
            <w:r w:rsidR="002A1181">
              <w:rPr>
                <w:webHidden/>
              </w:rPr>
              <w:t>11</w:t>
            </w:r>
            <w:r w:rsidR="002A1181">
              <w:rPr>
                <w:webHidden/>
              </w:rPr>
              <w:fldChar w:fldCharType="end"/>
            </w:r>
          </w:hyperlink>
        </w:p>
        <w:p w14:paraId="7DE683ED" w14:textId="20888E1D" w:rsidR="002A1181" w:rsidRDefault="00323AB0">
          <w:pPr>
            <w:pStyle w:val="TDC1"/>
            <w:tabs>
              <w:tab w:val="left" w:pos="440"/>
            </w:tabs>
            <w:rPr>
              <w:rFonts w:asciiTheme="minorHAnsi" w:eastAsiaTheme="minorEastAsia" w:hAnsiTheme="minorHAnsi" w:cstheme="minorBidi"/>
              <w:b w:val="0"/>
              <w:bCs w:val="0"/>
              <w:sz w:val="22"/>
              <w:szCs w:val="22"/>
              <w:lang w:val="es-CO" w:eastAsia="es-CO"/>
            </w:rPr>
          </w:pPr>
          <w:hyperlink w:anchor="_Toc196831219" w:history="1">
            <w:r w:rsidR="002A1181" w:rsidRPr="00C748E2">
              <w:rPr>
                <w:rStyle w:val="Hipervnculo"/>
              </w:rPr>
              <w:t>1.</w:t>
            </w:r>
            <w:r w:rsidR="002A1181">
              <w:rPr>
                <w:rFonts w:asciiTheme="minorHAnsi" w:eastAsiaTheme="minorEastAsia" w:hAnsiTheme="minorHAnsi" w:cstheme="minorBidi"/>
                <w:b w:val="0"/>
                <w:bCs w:val="0"/>
                <w:sz w:val="22"/>
                <w:szCs w:val="22"/>
                <w:lang w:val="es-CO" w:eastAsia="es-CO"/>
              </w:rPr>
              <w:tab/>
            </w:r>
            <w:r w:rsidR="002A1181" w:rsidRPr="00C748E2">
              <w:rPr>
                <w:rStyle w:val="Hipervnculo"/>
              </w:rPr>
              <w:t>RESEÑA HISTÓRICA DE LA EMPRESA</w:t>
            </w:r>
            <w:r w:rsidR="002A1181">
              <w:rPr>
                <w:webHidden/>
              </w:rPr>
              <w:tab/>
            </w:r>
            <w:r w:rsidR="002A1181">
              <w:rPr>
                <w:webHidden/>
              </w:rPr>
              <w:fldChar w:fldCharType="begin"/>
            </w:r>
            <w:r w:rsidR="002A1181">
              <w:rPr>
                <w:webHidden/>
              </w:rPr>
              <w:instrText xml:space="preserve"> PAGEREF _Toc196831219 \h </w:instrText>
            </w:r>
            <w:r w:rsidR="002A1181">
              <w:rPr>
                <w:webHidden/>
              </w:rPr>
            </w:r>
            <w:r w:rsidR="002A1181">
              <w:rPr>
                <w:webHidden/>
              </w:rPr>
              <w:fldChar w:fldCharType="separate"/>
            </w:r>
            <w:r w:rsidR="002A1181">
              <w:rPr>
                <w:webHidden/>
              </w:rPr>
              <w:t>13</w:t>
            </w:r>
            <w:r w:rsidR="002A1181">
              <w:rPr>
                <w:webHidden/>
              </w:rPr>
              <w:fldChar w:fldCharType="end"/>
            </w:r>
          </w:hyperlink>
        </w:p>
        <w:p w14:paraId="0F6020D9" w14:textId="00E27C43" w:rsidR="002A1181" w:rsidRDefault="00323AB0">
          <w:pPr>
            <w:pStyle w:val="TDC1"/>
            <w:rPr>
              <w:rFonts w:asciiTheme="minorHAnsi" w:eastAsiaTheme="minorEastAsia" w:hAnsiTheme="minorHAnsi" w:cstheme="minorBidi"/>
              <w:b w:val="0"/>
              <w:bCs w:val="0"/>
              <w:sz w:val="22"/>
              <w:szCs w:val="22"/>
              <w:lang w:val="es-CO" w:eastAsia="es-CO"/>
            </w:rPr>
          </w:pPr>
          <w:hyperlink w:anchor="_Toc196831220" w:history="1">
            <w:r w:rsidR="002A1181" w:rsidRPr="00C748E2">
              <w:rPr>
                <w:rStyle w:val="Hipervnculo"/>
              </w:rPr>
              <w:t>1.1 MISIÓN</w:t>
            </w:r>
            <w:r w:rsidR="002A1181">
              <w:rPr>
                <w:webHidden/>
              </w:rPr>
              <w:tab/>
            </w:r>
            <w:r w:rsidR="002A1181">
              <w:rPr>
                <w:webHidden/>
              </w:rPr>
              <w:fldChar w:fldCharType="begin"/>
            </w:r>
            <w:r w:rsidR="002A1181">
              <w:rPr>
                <w:webHidden/>
              </w:rPr>
              <w:instrText xml:space="preserve"> PAGEREF _Toc196831220 \h </w:instrText>
            </w:r>
            <w:r w:rsidR="002A1181">
              <w:rPr>
                <w:webHidden/>
              </w:rPr>
            </w:r>
            <w:r w:rsidR="002A1181">
              <w:rPr>
                <w:webHidden/>
              </w:rPr>
              <w:fldChar w:fldCharType="separate"/>
            </w:r>
            <w:r w:rsidR="002A1181">
              <w:rPr>
                <w:webHidden/>
              </w:rPr>
              <w:t>14</w:t>
            </w:r>
            <w:r w:rsidR="002A1181">
              <w:rPr>
                <w:webHidden/>
              </w:rPr>
              <w:fldChar w:fldCharType="end"/>
            </w:r>
          </w:hyperlink>
        </w:p>
        <w:p w14:paraId="75D8E125" w14:textId="6A9FD1E8" w:rsidR="002A1181" w:rsidRDefault="00323AB0">
          <w:pPr>
            <w:pStyle w:val="TDC1"/>
            <w:tabs>
              <w:tab w:val="left" w:pos="660"/>
            </w:tabs>
            <w:rPr>
              <w:rFonts w:asciiTheme="minorHAnsi" w:eastAsiaTheme="minorEastAsia" w:hAnsiTheme="minorHAnsi" w:cstheme="minorBidi"/>
              <w:b w:val="0"/>
              <w:bCs w:val="0"/>
              <w:sz w:val="22"/>
              <w:szCs w:val="22"/>
              <w:lang w:val="es-CO" w:eastAsia="es-CO"/>
            </w:rPr>
          </w:pPr>
          <w:hyperlink w:anchor="_Toc196831221" w:history="1">
            <w:r w:rsidR="002A1181" w:rsidRPr="00C748E2">
              <w:rPr>
                <w:rStyle w:val="Hipervnculo"/>
              </w:rPr>
              <w:t>1.2</w:t>
            </w:r>
            <w:r w:rsidR="002A1181">
              <w:rPr>
                <w:rFonts w:asciiTheme="minorHAnsi" w:eastAsiaTheme="minorEastAsia" w:hAnsiTheme="minorHAnsi" w:cstheme="minorBidi"/>
                <w:b w:val="0"/>
                <w:bCs w:val="0"/>
                <w:sz w:val="22"/>
                <w:szCs w:val="22"/>
                <w:lang w:val="es-CO" w:eastAsia="es-CO"/>
              </w:rPr>
              <w:tab/>
            </w:r>
            <w:r w:rsidR="002A1181" w:rsidRPr="00C748E2">
              <w:rPr>
                <w:rStyle w:val="Hipervnculo"/>
              </w:rPr>
              <w:t>VISIÓN</w:t>
            </w:r>
            <w:r w:rsidR="002A1181">
              <w:rPr>
                <w:webHidden/>
              </w:rPr>
              <w:tab/>
            </w:r>
            <w:r w:rsidR="002A1181">
              <w:rPr>
                <w:webHidden/>
              </w:rPr>
              <w:fldChar w:fldCharType="begin"/>
            </w:r>
            <w:r w:rsidR="002A1181">
              <w:rPr>
                <w:webHidden/>
              </w:rPr>
              <w:instrText xml:space="preserve"> PAGEREF _Toc196831221 \h </w:instrText>
            </w:r>
            <w:r w:rsidR="002A1181">
              <w:rPr>
                <w:webHidden/>
              </w:rPr>
            </w:r>
            <w:r w:rsidR="002A1181">
              <w:rPr>
                <w:webHidden/>
              </w:rPr>
              <w:fldChar w:fldCharType="separate"/>
            </w:r>
            <w:r w:rsidR="002A1181">
              <w:rPr>
                <w:webHidden/>
              </w:rPr>
              <w:t>14</w:t>
            </w:r>
            <w:r w:rsidR="002A1181">
              <w:rPr>
                <w:webHidden/>
              </w:rPr>
              <w:fldChar w:fldCharType="end"/>
            </w:r>
          </w:hyperlink>
        </w:p>
        <w:p w14:paraId="1C42511D" w14:textId="63B69D8F" w:rsidR="002A1181" w:rsidRDefault="00323AB0">
          <w:pPr>
            <w:pStyle w:val="TDC1"/>
            <w:tabs>
              <w:tab w:val="left" w:pos="440"/>
            </w:tabs>
            <w:rPr>
              <w:rFonts w:asciiTheme="minorHAnsi" w:eastAsiaTheme="minorEastAsia" w:hAnsiTheme="minorHAnsi" w:cstheme="minorBidi"/>
              <w:b w:val="0"/>
              <w:bCs w:val="0"/>
              <w:sz w:val="22"/>
              <w:szCs w:val="22"/>
              <w:lang w:val="es-CO" w:eastAsia="es-CO"/>
            </w:rPr>
          </w:pPr>
          <w:hyperlink w:anchor="_Toc196831222" w:history="1">
            <w:r w:rsidR="002A1181" w:rsidRPr="00C748E2">
              <w:rPr>
                <w:rStyle w:val="Hipervnculo"/>
              </w:rPr>
              <w:t>2.</w:t>
            </w:r>
            <w:r w:rsidR="002A1181">
              <w:rPr>
                <w:rFonts w:asciiTheme="minorHAnsi" w:eastAsiaTheme="minorEastAsia" w:hAnsiTheme="minorHAnsi" w:cstheme="minorBidi"/>
                <w:b w:val="0"/>
                <w:bCs w:val="0"/>
                <w:sz w:val="22"/>
                <w:szCs w:val="22"/>
                <w:lang w:val="es-CO" w:eastAsia="es-CO"/>
              </w:rPr>
              <w:tab/>
            </w:r>
            <w:r w:rsidR="002A1181" w:rsidRPr="00C748E2">
              <w:rPr>
                <w:rStyle w:val="Hipervnculo"/>
              </w:rPr>
              <w:t>OBJETIVOS</w:t>
            </w:r>
            <w:r w:rsidR="002A1181">
              <w:rPr>
                <w:webHidden/>
              </w:rPr>
              <w:tab/>
            </w:r>
            <w:r w:rsidR="002A1181">
              <w:rPr>
                <w:webHidden/>
              </w:rPr>
              <w:fldChar w:fldCharType="begin"/>
            </w:r>
            <w:r w:rsidR="002A1181">
              <w:rPr>
                <w:webHidden/>
              </w:rPr>
              <w:instrText xml:space="preserve"> PAGEREF _Toc196831222 \h </w:instrText>
            </w:r>
            <w:r w:rsidR="002A1181">
              <w:rPr>
                <w:webHidden/>
              </w:rPr>
            </w:r>
            <w:r w:rsidR="002A1181">
              <w:rPr>
                <w:webHidden/>
              </w:rPr>
              <w:fldChar w:fldCharType="separate"/>
            </w:r>
            <w:r w:rsidR="002A1181">
              <w:rPr>
                <w:webHidden/>
              </w:rPr>
              <w:t>15</w:t>
            </w:r>
            <w:r w:rsidR="002A1181">
              <w:rPr>
                <w:webHidden/>
              </w:rPr>
              <w:fldChar w:fldCharType="end"/>
            </w:r>
          </w:hyperlink>
        </w:p>
        <w:p w14:paraId="372E8500" w14:textId="17F2EBBA" w:rsidR="002A1181" w:rsidRDefault="00323AB0">
          <w:pPr>
            <w:pStyle w:val="TDC1"/>
            <w:tabs>
              <w:tab w:val="left" w:pos="660"/>
            </w:tabs>
            <w:rPr>
              <w:rFonts w:asciiTheme="minorHAnsi" w:eastAsiaTheme="minorEastAsia" w:hAnsiTheme="minorHAnsi" w:cstheme="minorBidi"/>
              <w:b w:val="0"/>
              <w:bCs w:val="0"/>
              <w:sz w:val="22"/>
              <w:szCs w:val="22"/>
              <w:lang w:val="es-CO" w:eastAsia="es-CO"/>
            </w:rPr>
          </w:pPr>
          <w:hyperlink w:anchor="_Toc196831223" w:history="1">
            <w:r w:rsidR="002A1181" w:rsidRPr="00C748E2">
              <w:rPr>
                <w:rStyle w:val="Hipervnculo"/>
              </w:rPr>
              <w:t>2.1</w:t>
            </w:r>
            <w:r w:rsidR="002A1181">
              <w:rPr>
                <w:rFonts w:asciiTheme="minorHAnsi" w:eastAsiaTheme="minorEastAsia" w:hAnsiTheme="minorHAnsi" w:cstheme="minorBidi"/>
                <w:b w:val="0"/>
                <w:bCs w:val="0"/>
                <w:sz w:val="22"/>
                <w:szCs w:val="22"/>
                <w:lang w:val="es-CO" w:eastAsia="es-CO"/>
              </w:rPr>
              <w:tab/>
            </w:r>
            <w:r w:rsidR="002A1181" w:rsidRPr="00C748E2">
              <w:rPr>
                <w:rStyle w:val="Hipervnculo"/>
              </w:rPr>
              <w:t>GENERAL</w:t>
            </w:r>
            <w:r w:rsidR="002A1181">
              <w:rPr>
                <w:webHidden/>
              </w:rPr>
              <w:tab/>
            </w:r>
            <w:r w:rsidR="002A1181">
              <w:rPr>
                <w:webHidden/>
              </w:rPr>
              <w:fldChar w:fldCharType="begin"/>
            </w:r>
            <w:r w:rsidR="002A1181">
              <w:rPr>
                <w:webHidden/>
              </w:rPr>
              <w:instrText xml:space="preserve"> PAGEREF _Toc196831223 \h </w:instrText>
            </w:r>
            <w:r w:rsidR="002A1181">
              <w:rPr>
                <w:webHidden/>
              </w:rPr>
            </w:r>
            <w:r w:rsidR="002A1181">
              <w:rPr>
                <w:webHidden/>
              </w:rPr>
              <w:fldChar w:fldCharType="separate"/>
            </w:r>
            <w:r w:rsidR="002A1181">
              <w:rPr>
                <w:webHidden/>
              </w:rPr>
              <w:t>15</w:t>
            </w:r>
            <w:r w:rsidR="002A1181">
              <w:rPr>
                <w:webHidden/>
              </w:rPr>
              <w:fldChar w:fldCharType="end"/>
            </w:r>
          </w:hyperlink>
        </w:p>
        <w:p w14:paraId="0EB12513" w14:textId="26C62E36" w:rsidR="002A1181" w:rsidRDefault="00323AB0">
          <w:pPr>
            <w:pStyle w:val="TDC1"/>
            <w:rPr>
              <w:rFonts w:asciiTheme="minorHAnsi" w:eastAsiaTheme="minorEastAsia" w:hAnsiTheme="minorHAnsi" w:cstheme="minorBidi"/>
              <w:b w:val="0"/>
              <w:bCs w:val="0"/>
              <w:sz w:val="22"/>
              <w:szCs w:val="22"/>
              <w:lang w:val="es-CO" w:eastAsia="es-CO"/>
            </w:rPr>
          </w:pPr>
          <w:hyperlink w:anchor="_Toc196831224" w:history="1">
            <w:r w:rsidR="002A1181" w:rsidRPr="00C748E2">
              <w:rPr>
                <w:rStyle w:val="Hipervnculo"/>
              </w:rPr>
              <w:t>2.2 ESPECÍFICOS</w:t>
            </w:r>
            <w:r w:rsidR="002A1181">
              <w:rPr>
                <w:webHidden/>
              </w:rPr>
              <w:tab/>
            </w:r>
            <w:r w:rsidR="002A1181">
              <w:rPr>
                <w:webHidden/>
              </w:rPr>
              <w:fldChar w:fldCharType="begin"/>
            </w:r>
            <w:r w:rsidR="002A1181">
              <w:rPr>
                <w:webHidden/>
              </w:rPr>
              <w:instrText xml:space="preserve"> PAGEREF _Toc196831224 \h </w:instrText>
            </w:r>
            <w:r w:rsidR="002A1181">
              <w:rPr>
                <w:webHidden/>
              </w:rPr>
            </w:r>
            <w:r w:rsidR="002A1181">
              <w:rPr>
                <w:webHidden/>
              </w:rPr>
              <w:fldChar w:fldCharType="separate"/>
            </w:r>
            <w:r w:rsidR="002A1181">
              <w:rPr>
                <w:webHidden/>
              </w:rPr>
              <w:t>15</w:t>
            </w:r>
            <w:r w:rsidR="002A1181">
              <w:rPr>
                <w:webHidden/>
              </w:rPr>
              <w:fldChar w:fldCharType="end"/>
            </w:r>
          </w:hyperlink>
        </w:p>
        <w:p w14:paraId="3CE7F5BC" w14:textId="1BCA578D" w:rsidR="002A1181" w:rsidRDefault="00323AB0">
          <w:pPr>
            <w:pStyle w:val="TDC1"/>
            <w:tabs>
              <w:tab w:val="left" w:pos="440"/>
            </w:tabs>
            <w:rPr>
              <w:rFonts w:asciiTheme="minorHAnsi" w:eastAsiaTheme="minorEastAsia" w:hAnsiTheme="minorHAnsi" w:cstheme="minorBidi"/>
              <w:b w:val="0"/>
              <w:bCs w:val="0"/>
              <w:sz w:val="22"/>
              <w:szCs w:val="22"/>
              <w:lang w:val="es-CO" w:eastAsia="es-CO"/>
            </w:rPr>
          </w:pPr>
          <w:hyperlink w:anchor="_Toc196831225" w:history="1">
            <w:r w:rsidR="002A1181" w:rsidRPr="00C748E2">
              <w:rPr>
                <w:rStyle w:val="Hipervnculo"/>
              </w:rPr>
              <w:t>3.</w:t>
            </w:r>
            <w:r w:rsidR="002A1181">
              <w:rPr>
                <w:rFonts w:asciiTheme="minorHAnsi" w:eastAsiaTheme="minorEastAsia" w:hAnsiTheme="minorHAnsi" w:cstheme="minorBidi"/>
                <w:b w:val="0"/>
                <w:bCs w:val="0"/>
                <w:sz w:val="22"/>
                <w:szCs w:val="22"/>
                <w:lang w:val="es-CO" w:eastAsia="es-CO"/>
              </w:rPr>
              <w:tab/>
            </w:r>
            <w:r w:rsidR="002A1181" w:rsidRPr="00C748E2">
              <w:rPr>
                <w:rStyle w:val="Hipervnculo"/>
              </w:rPr>
              <w:t>MARCO TEORICO</w:t>
            </w:r>
            <w:r w:rsidR="002A1181">
              <w:rPr>
                <w:webHidden/>
              </w:rPr>
              <w:tab/>
            </w:r>
            <w:r w:rsidR="002A1181">
              <w:rPr>
                <w:webHidden/>
              </w:rPr>
              <w:fldChar w:fldCharType="begin"/>
            </w:r>
            <w:r w:rsidR="002A1181">
              <w:rPr>
                <w:webHidden/>
              </w:rPr>
              <w:instrText xml:space="preserve"> PAGEREF _Toc196831225 \h </w:instrText>
            </w:r>
            <w:r w:rsidR="002A1181">
              <w:rPr>
                <w:webHidden/>
              </w:rPr>
            </w:r>
            <w:r w:rsidR="002A1181">
              <w:rPr>
                <w:webHidden/>
              </w:rPr>
              <w:fldChar w:fldCharType="separate"/>
            </w:r>
            <w:r w:rsidR="002A1181">
              <w:rPr>
                <w:webHidden/>
              </w:rPr>
              <w:t>16</w:t>
            </w:r>
            <w:r w:rsidR="002A1181">
              <w:rPr>
                <w:webHidden/>
              </w:rPr>
              <w:fldChar w:fldCharType="end"/>
            </w:r>
          </w:hyperlink>
        </w:p>
        <w:p w14:paraId="29CB111A" w14:textId="753E1C60" w:rsidR="002A1181" w:rsidRDefault="00323AB0">
          <w:pPr>
            <w:pStyle w:val="TDC1"/>
            <w:rPr>
              <w:rFonts w:asciiTheme="minorHAnsi" w:eastAsiaTheme="minorEastAsia" w:hAnsiTheme="minorHAnsi" w:cstheme="minorBidi"/>
              <w:b w:val="0"/>
              <w:bCs w:val="0"/>
              <w:sz w:val="22"/>
              <w:szCs w:val="22"/>
              <w:lang w:val="es-CO" w:eastAsia="es-CO"/>
            </w:rPr>
          </w:pPr>
          <w:hyperlink w:anchor="_Toc196831226" w:history="1">
            <w:r w:rsidR="002A1181" w:rsidRPr="00C748E2">
              <w:rPr>
                <w:rStyle w:val="Hipervnculo"/>
              </w:rPr>
              <w:t>3.1 ORIGEN DEL BANANO:</w:t>
            </w:r>
            <w:r w:rsidR="002A1181">
              <w:rPr>
                <w:webHidden/>
              </w:rPr>
              <w:tab/>
            </w:r>
            <w:r w:rsidR="002A1181">
              <w:rPr>
                <w:webHidden/>
              </w:rPr>
              <w:fldChar w:fldCharType="begin"/>
            </w:r>
            <w:r w:rsidR="002A1181">
              <w:rPr>
                <w:webHidden/>
              </w:rPr>
              <w:instrText xml:space="preserve"> PAGEREF _Toc196831226 \h </w:instrText>
            </w:r>
            <w:r w:rsidR="002A1181">
              <w:rPr>
                <w:webHidden/>
              </w:rPr>
            </w:r>
            <w:r w:rsidR="002A1181">
              <w:rPr>
                <w:webHidden/>
              </w:rPr>
              <w:fldChar w:fldCharType="separate"/>
            </w:r>
            <w:r w:rsidR="002A1181">
              <w:rPr>
                <w:webHidden/>
              </w:rPr>
              <w:t>16</w:t>
            </w:r>
            <w:r w:rsidR="002A1181">
              <w:rPr>
                <w:webHidden/>
              </w:rPr>
              <w:fldChar w:fldCharType="end"/>
            </w:r>
          </w:hyperlink>
        </w:p>
        <w:p w14:paraId="6E5BEA2F" w14:textId="51E27E2C" w:rsidR="002A1181" w:rsidRDefault="00323AB0">
          <w:pPr>
            <w:pStyle w:val="TDC1"/>
            <w:rPr>
              <w:rFonts w:asciiTheme="minorHAnsi" w:eastAsiaTheme="minorEastAsia" w:hAnsiTheme="minorHAnsi" w:cstheme="minorBidi"/>
              <w:b w:val="0"/>
              <w:bCs w:val="0"/>
              <w:sz w:val="22"/>
              <w:szCs w:val="22"/>
              <w:lang w:val="es-CO" w:eastAsia="es-CO"/>
            </w:rPr>
          </w:pPr>
          <w:hyperlink w:anchor="_Toc196831227" w:history="1">
            <w:r w:rsidR="002A1181" w:rsidRPr="00C748E2">
              <w:rPr>
                <w:rStyle w:val="Hipervnculo"/>
              </w:rPr>
              <w:t>3.2 IMPORTANCIA SOCIAL Y ECONÓMICA:</w:t>
            </w:r>
            <w:r w:rsidR="002A1181">
              <w:rPr>
                <w:webHidden/>
              </w:rPr>
              <w:tab/>
            </w:r>
            <w:r w:rsidR="002A1181">
              <w:rPr>
                <w:webHidden/>
              </w:rPr>
              <w:fldChar w:fldCharType="begin"/>
            </w:r>
            <w:r w:rsidR="002A1181">
              <w:rPr>
                <w:webHidden/>
              </w:rPr>
              <w:instrText xml:space="preserve"> PAGEREF _Toc196831227 \h </w:instrText>
            </w:r>
            <w:r w:rsidR="002A1181">
              <w:rPr>
                <w:webHidden/>
              </w:rPr>
            </w:r>
            <w:r w:rsidR="002A1181">
              <w:rPr>
                <w:webHidden/>
              </w:rPr>
              <w:fldChar w:fldCharType="separate"/>
            </w:r>
            <w:r w:rsidR="002A1181">
              <w:rPr>
                <w:webHidden/>
              </w:rPr>
              <w:t>16</w:t>
            </w:r>
            <w:r w:rsidR="002A1181">
              <w:rPr>
                <w:webHidden/>
              </w:rPr>
              <w:fldChar w:fldCharType="end"/>
            </w:r>
          </w:hyperlink>
        </w:p>
        <w:p w14:paraId="573401D0" w14:textId="4BF09277" w:rsidR="002A1181" w:rsidRDefault="00323AB0">
          <w:pPr>
            <w:pStyle w:val="TDC1"/>
            <w:rPr>
              <w:rFonts w:asciiTheme="minorHAnsi" w:eastAsiaTheme="minorEastAsia" w:hAnsiTheme="minorHAnsi" w:cstheme="minorBidi"/>
              <w:b w:val="0"/>
              <w:bCs w:val="0"/>
              <w:sz w:val="22"/>
              <w:szCs w:val="22"/>
              <w:lang w:val="es-CO" w:eastAsia="es-CO"/>
            </w:rPr>
          </w:pPr>
          <w:hyperlink w:anchor="_Toc196831228" w:history="1">
            <w:r w:rsidR="002A1181" w:rsidRPr="00C748E2">
              <w:rPr>
                <w:rStyle w:val="Hipervnculo"/>
              </w:rPr>
              <w:t>3.3 MORFOLOGÍA Y TAXONOMÍA DEL CULTIVO DE BANANO</w:t>
            </w:r>
            <w:r w:rsidR="002A1181">
              <w:rPr>
                <w:webHidden/>
              </w:rPr>
              <w:tab/>
            </w:r>
            <w:r w:rsidR="002A1181">
              <w:rPr>
                <w:webHidden/>
              </w:rPr>
              <w:fldChar w:fldCharType="begin"/>
            </w:r>
            <w:r w:rsidR="002A1181">
              <w:rPr>
                <w:webHidden/>
              </w:rPr>
              <w:instrText xml:space="preserve"> PAGEREF _Toc196831228 \h </w:instrText>
            </w:r>
            <w:r w:rsidR="002A1181">
              <w:rPr>
                <w:webHidden/>
              </w:rPr>
            </w:r>
            <w:r w:rsidR="002A1181">
              <w:rPr>
                <w:webHidden/>
              </w:rPr>
              <w:fldChar w:fldCharType="separate"/>
            </w:r>
            <w:r w:rsidR="002A1181">
              <w:rPr>
                <w:webHidden/>
              </w:rPr>
              <w:t>16</w:t>
            </w:r>
            <w:r w:rsidR="002A1181">
              <w:rPr>
                <w:webHidden/>
              </w:rPr>
              <w:fldChar w:fldCharType="end"/>
            </w:r>
          </w:hyperlink>
        </w:p>
        <w:p w14:paraId="01366268" w14:textId="54FE164F" w:rsidR="002A1181" w:rsidRDefault="00323AB0">
          <w:pPr>
            <w:pStyle w:val="TDC1"/>
            <w:rPr>
              <w:rFonts w:asciiTheme="minorHAnsi" w:eastAsiaTheme="minorEastAsia" w:hAnsiTheme="minorHAnsi" w:cstheme="minorBidi"/>
              <w:b w:val="0"/>
              <w:bCs w:val="0"/>
              <w:sz w:val="22"/>
              <w:szCs w:val="22"/>
              <w:lang w:val="es-CO" w:eastAsia="es-CO"/>
            </w:rPr>
          </w:pPr>
          <w:hyperlink w:anchor="_Toc196831229" w:history="1">
            <w:r w:rsidR="002A1181" w:rsidRPr="00C748E2">
              <w:rPr>
                <w:rStyle w:val="Hipervnculo"/>
              </w:rPr>
              <w:t>3.4 CONDICIONES EDAFOCLIMÁTICAS</w:t>
            </w:r>
            <w:r w:rsidR="002A1181">
              <w:rPr>
                <w:webHidden/>
              </w:rPr>
              <w:tab/>
            </w:r>
            <w:r w:rsidR="002A1181">
              <w:rPr>
                <w:webHidden/>
              </w:rPr>
              <w:fldChar w:fldCharType="begin"/>
            </w:r>
            <w:r w:rsidR="002A1181">
              <w:rPr>
                <w:webHidden/>
              </w:rPr>
              <w:instrText xml:space="preserve"> PAGEREF _Toc196831229 \h </w:instrText>
            </w:r>
            <w:r w:rsidR="002A1181">
              <w:rPr>
                <w:webHidden/>
              </w:rPr>
            </w:r>
            <w:r w:rsidR="002A1181">
              <w:rPr>
                <w:webHidden/>
              </w:rPr>
              <w:fldChar w:fldCharType="separate"/>
            </w:r>
            <w:r w:rsidR="002A1181">
              <w:rPr>
                <w:webHidden/>
              </w:rPr>
              <w:t>17</w:t>
            </w:r>
            <w:r w:rsidR="002A1181">
              <w:rPr>
                <w:webHidden/>
              </w:rPr>
              <w:fldChar w:fldCharType="end"/>
            </w:r>
          </w:hyperlink>
        </w:p>
        <w:p w14:paraId="1E69DB18" w14:textId="1DE305D8" w:rsidR="002A1181" w:rsidRDefault="00323AB0">
          <w:pPr>
            <w:pStyle w:val="TDC1"/>
            <w:rPr>
              <w:rFonts w:asciiTheme="minorHAnsi" w:eastAsiaTheme="minorEastAsia" w:hAnsiTheme="minorHAnsi" w:cstheme="minorBidi"/>
              <w:b w:val="0"/>
              <w:bCs w:val="0"/>
              <w:sz w:val="22"/>
              <w:szCs w:val="22"/>
              <w:lang w:val="es-CO" w:eastAsia="es-CO"/>
            </w:rPr>
          </w:pPr>
          <w:hyperlink w:anchor="_Toc196831230" w:history="1">
            <w:r w:rsidR="002A1181" w:rsidRPr="00C748E2">
              <w:rPr>
                <w:rStyle w:val="Hipervnculo"/>
              </w:rPr>
              <w:t>3.5 PRÁCTICAS AGRONÓMICAS DEL CULTIVO DE BANANO</w:t>
            </w:r>
            <w:r w:rsidR="002A1181">
              <w:rPr>
                <w:webHidden/>
              </w:rPr>
              <w:tab/>
            </w:r>
            <w:r w:rsidR="002A1181">
              <w:rPr>
                <w:webHidden/>
              </w:rPr>
              <w:fldChar w:fldCharType="begin"/>
            </w:r>
            <w:r w:rsidR="002A1181">
              <w:rPr>
                <w:webHidden/>
              </w:rPr>
              <w:instrText xml:space="preserve"> PAGEREF _Toc196831230 \h </w:instrText>
            </w:r>
            <w:r w:rsidR="002A1181">
              <w:rPr>
                <w:webHidden/>
              </w:rPr>
            </w:r>
            <w:r w:rsidR="002A1181">
              <w:rPr>
                <w:webHidden/>
              </w:rPr>
              <w:fldChar w:fldCharType="separate"/>
            </w:r>
            <w:r w:rsidR="002A1181">
              <w:rPr>
                <w:webHidden/>
              </w:rPr>
              <w:t>18</w:t>
            </w:r>
            <w:r w:rsidR="002A1181">
              <w:rPr>
                <w:webHidden/>
              </w:rPr>
              <w:fldChar w:fldCharType="end"/>
            </w:r>
          </w:hyperlink>
        </w:p>
        <w:p w14:paraId="5E06DABF" w14:textId="36794F44" w:rsidR="002A1181" w:rsidRDefault="00323AB0">
          <w:pPr>
            <w:pStyle w:val="TDC1"/>
            <w:tabs>
              <w:tab w:val="left" w:pos="440"/>
            </w:tabs>
            <w:rPr>
              <w:rFonts w:asciiTheme="minorHAnsi" w:eastAsiaTheme="minorEastAsia" w:hAnsiTheme="minorHAnsi" w:cstheme="minorBidi"/>
              <w:b w:val="0"/>
              <w:bCs w:val="0"/>
              <w:sz w:val="22"/>
              <w:szCs w:val="22"/>
              <w:lang w:val="es-CO" w:eastAsia="es-CO"/>
            </w:rPr>
          </w:pPr>
          <w:hyperlink w:anchor="_Toc196831231" w:history="1">
            <w:r w:rsidR="002A1181" w:rsidRPr="00C748E2">
              <w:rPr>
                <w:rStyle w:val="Hipervnculo"/>
              </w:rPr>
              <w:t>4.</w:t>
            </w:r>
            <w:r w:rsidR="002A1181">
              <w:rPr>
                <w:rFonts w:asciiTheme="minorHAnsi" w:eastAsiaTheme="minorEastAsia" w:hAnsiTheme="minorHAnsi" w:cstheme="minorBidi"/>
                <w:b w:val="0"/>
                <w:bCs w:val="0"/>
                <w:sz w:val="22"/>
                <w:szCs w:val="22"/>
                <w:lang w:val="es-CO" w:eastAsia="es-CO"/>
              </w:rPr>
              <w:tab/>
            </w:r>
            <w:r w:rsidR="002A1181" w:rsidRPr="00C748E2">
              <w:rPr>
                <w:rStyle w:val="Hipervnculo"/>
              </w:rPr>
              <w:t>ACTIVIDADES REALIZADAS</w:t>
            </w:r>
            <w:r w:rsidR="002A1181">
              <w:rPr>
                <w:webHidden/>
              </w:rPr>
              <w:tab/>
            </w:r>
            <w:r w:rsidR="002A1181">
              <w:rPr>
                <w:webHidden/>
              </w:rPr>
              <w:fldChar w:fldCharType="begin"/>
            </w:r>
            <w:r w:rsidR="002A1181">
              <w:rPr>
                <w:webHidden/>
              </w:rPr>
              <w:instrText xml:space="preserve"> PAGEREF _Toc196831231 \h </w:instrText>
            </w:r>
            <w:r w:rsidR="002A1181">
              <w:rPr>
                <w:webHidden/>
              </w:rPr>
            </w:r>
            <w:r w:rsidR="002A1181">
              <w:rPr>
                <w:webHidden/>
              </w:rPr>
              <w:fldChar w:fldCharType="separate"/>
            </w:r>
            <w:r w:rsidR="002A1181">
              <w:rPr>
                <w:webHidden/>
              </w:rPr>
              <w:t>20</w:t>
            </w:r>
            <w:r w:rsidR="002A1181">
              <w:rPr>
                <w:webHidden/>
              </w:rPr>
              <w:fldChar w:fldCharType="end"/>
            </w:r>
          </w:hyperlink>
        </w:p>
        <w:p w14:paraId="4802AB1D" w14:textId="397FC953" w:rsidR="002A1181" w:rsidRDefault="00323AB0">
          <w:pPr>
            <w:pStyle w:val="TDC2"/>
            <w:tabs>
              <w:tab w:val="left" w:pos="880"/>
              <w:tab w:val="right" w:leader="dot" w:pos="8828"/>
            </w:tabs>
            <w:rPr>
              <w:rFonts w:asciiTheme="minorHAnsi" w:eastAsiaTheme="minorEastAsia" w:hAnsiTheme="minorHAnsi" w:cstheme="minorBidi"/>
              <w:noProof/>
            </w:rPr>
          </w:pPr>
          <w:hyperlink w:anchor="_Toc196831232" w:history="1">
            <w:r w:rsidR="002A1181" w:rsidRPr="00C748E2">
              <w:rPr>
                <w:rStyle w:val="Hipervnculo"/>
                <w:bCs/>
                <w:noProof/>
              </w:rPr>
              <w:t>4.1</w:t>
            </w:r>
            <w:r w:rsidR="002A1181">
              <w:rPr>
                <w:rFonts w:asciiTheme="minorHAnsi" w:eastAsiaTheme="minorEastAsia" w:hAnsiTheme="minorHAnsi" w:cstheme="minorBidi"/>
                <w:noProof/>
              </w:rPr>
              <w:tab/>
            </w:r>
            <w:r w:rsidR="002A1181" w:rsidRPr="00C748E2">
              <w:rPr>
                <w:rStyle w:val="Hipervnculo"/>
                <w:noProof/>
              </w:rPr>
              <w:t>LOCALIZACION:</w:t>
            </w:r>
            <w:r w:rsidR="002A1181">
              <w:rPr>
                <w:noProof/>
                <w:webHidden/>
              </w:rPr>
              <w:tab/>
            </w:r>
            <w:r w:rsidR="002A1181">
              <w:rPr>
                <w:noProof/>
                <w:webHidden/>
              </w:rPr>
              <w:fldChar w:fldCharType="begin"/>
            </w:r>
            <w:r w:rsidR="002A1181">
              <w:rPr>
                <w:noProof/>
                <w:webHidden/>
              </w:rPr>
              <w:instrText xml:space="preserve"> PAGEREF _Toc196831232 \h </w:instrText>
            </w:r>
            <w:r w:rsidR="002A1181">
              <w:rPr>
                <w:noProof/>
                <w:webHidden/>
              </w:rPr>
            </w:r>
            <w:r w:rsidR="002A1181">
              <w:rPr>
                <w:noProof/>
                <w:webHidden/>
              </w:rPr>
              <w:fldChar w:fldCharType="separate"/>
            </w:r>
            <w:r w:rsidR="002A1181">
              <w:rPr>
                <w:noProof/>
                <w:webHidden/>
              </w:rPr>
              <w:t>20</w:t>
            </w:r>
            <w:r w:rsidR="002A1181">
              <w:rPr>
                <w:noProof/>
                <w:webHidden/>
              </w:rPr>
              <w:fldChar w:fldCharType="end"/>
            </w:r>
          </w:hyperlink>
        </w:p>
        <w:p w14:paraId="296B51E6" w14:textId="522AE949" w:rsidR="002A1181" w:rsidRDefault="00323AB0">
          <w:pPr>
            <w:pStyle w:val="TDC2"/>
            <w:tabs>
              <w:tab w:val="left" w:pos="880"/>
              <w:tab w:val="right" w:leader="dot" w:pos="8828"/>
            </w:tabs>
            <w:rPr>
              <w:rFonts w:asciiTheme="minorHAnsi" w:eastAsiaTheme="minorEastAsia" w:hAnsiTheme="minorHAnsi" w:cstheme="minorBidi"/>
              <w:noProof/>
            </w:rPr>
          </w:pPr>
          <w:hyperlink w:anchor="_Toc196831233" w:history="1">
            <w:r w:rsidR="002A1181" w:rsidRPr="00C748E2">
              <w:rPr>
                <w:rStyle w:val="Hipervnculo"/>
                <w:bCs/>
                <w:noProof/>
              </w:rPr>
              <w:t>4.2</w:t>
            </w:r>
            <w:r w:rsidR="002A1181">
              <w:rPr>
                <w:rFonts w:asciiTheme="minorHAnsi" w:eastAsiaTheme="minorEastAsia" w:hAnsiTheme="minorHAnsi" w:cstheme="minorBidi"/>
                <w:noProof/>
              </w:rPr>
              <w:tab/>
            </w:r>
            <w:r w:rsidR="002A1181" w:rsidRPr="00C748E2">
              <w:rPr>
                <w:rStyle w:val="Hipervnculo"/>
                <w:rFonts w:eastAsia="Arial"/>
                <w:noProof/>
              </w:rPr>
              <w:t>SELECCIÓN DE ÁREA Y PLANTAS</w:t>
            </w:r>
            <w:r w:rsidR="002A1181" w:rsidRPr="00C748E2">
              <w:rPr>
                <w:rStyle w:val="Hipervnculo"/>
                <w:bCs/>
                <w:noProof/>
              </w:rPr>
              <w:t>.</w:t>
            </w:r>
            <w:r w:rsidR="002A1181">
              <w:rPr>
                <w:noProof/>
                <w:webHidden/>
              </w:rPr>
              <w:tab/>
            </w:r>
            <w:r w:rsidR="002A1181">
              <w:rPr>
                <w:noProof/>
                <w:webHidden/>
              </w:rPr>
              <w:fldChar w:fldCharType="begin"/>
            </w:r>
            <w:r w:rsidR="002A1181">
              <w:rPr>
                <w:noProof/>
                <w:webHidden/>
              </w:rPr>
              <w:instrText xml:space="preserve"> PAGEREF _Toc196831233 \h </w:instrText>
            </w:r>
            <w:r w:rsidR="002A1181">
              <w:rPr>
                <w:noProof/>
                <w:webHidden/>
              </w:rPr>
            </w:r>
            <w:r w:rsidR="002A1181">
              <w:rPr>
                <w:noProof/>
                <w:webHidden/>
              </w:rPr>
              <w:fldChar w:fldCharType="separate"/>
            </w:r>
            <w:r w:rsidR="002A1181">
              <w:rPr>
                <w:noProof/>
                <w:webHidden/>
              </w:rPr>
              <w:t>20</w:t>
            </w:r>
            <w:r w:rsidR="002A1181">
              <w:rPr>
                <w:noProof/>
                <w:webHidden/>
              </w:rPr>
              <w:fldChar w:fldCharType="end"/>
            </w:r>
          </w:hyperlink>
        </w:p>
        <w:p w14:paraId="1531C0A5" w14:textId="59145E72" w:rsidR="002A1181" w:rsidRDefault="00323AB0">
          <w:pPr>
            <w:pStyle w:val="TDC1"/>
            <w:tabs>
              <w:tab w:val="left" w:pos="660"/>
            </w:tabs>
            <w:rPr>
              <w:rFonts w:asciiTheme="minorHAnsi" w:eastAsiaTheme="minorEastAsia" w:hAnsiTheme="minorHAnsi" w:cstheme="minorBidi"/>
              <w:b w:val="0"/>
              <w:bCs w:val="0"/>
              <w:sz w:val="22"/>
              <w:szCs w:val="22"/>
              <w:lang w:val="es-CO" w:eastAsia="es-CO"/>
            </w:rPr>
          </w:pPr>
          <w:hyperlink w:anchor="_Toc196831234" w:history="1">
            <w:r w:rsidR="002A1181" w:rsidRPr="00C748E2">
              <w:rPr>
                <w:rStyle w:val="Hipervnculo"/>
              </w:rPr>
              <w:t>4.3</w:t>
            </w:r>
            <w:r w:rsidR="002A1181">
              <w:rPr>
                <w:rFonts w:asciiTheme="minorHAnsi" w:eastAsiaTheme="minorEastAsia" w:hAnsiTheme="minorHAnsi" w:cstheme="minorBidi"/>
                <w:b w:val="0"/>
                <w:bCs w:val="0"/>
                <w:sz w:val="22"/>
                <w:szCs w:val="22"/>
                <w:lang w:val="es-CO" w:eastAsia="es-CO"/>
              </w:rPr>
              <w:tab/>
            </w:r>
            <w:r w:rsidR="002A1181" w:rsidRPr="00C748E2">
              <w:rPr>
                <w:rStyle w:val="Hipervnculo"/>
              </w:rPr>
              <w:t>SEGUIMIENTO DE LAS LABORES EN CAMPO</w:t>
            </w:r>
            <w:r w:rsidR="002A1181">
              <w:rPr>
                <w:webHidden/>
              </w:rPr>
              <w:tab/>
            </w:r>
            <w:r w:rsidR="002A1181">
              <w:rPr>
                <w:webHidden/>
              </w:rPr>
              <w:fldChar w:fldCharType="begin"/>
            </w:r>
            <w:r w:rsidR="002A1181">
              <w:rPr>
                <w:webHidden/>
              </w:rPr>
              <w:instrText xml:space="preserve"> PAGEREF _Toc196831234 \h </w:instrText>
            </w:r>
            <w:r w:rsidR="002A1181">
              <w:rPr>
                <w:webHidden/>
              </w:rPr>
            </w:r>
            <w:r w:rsidR="002A1181">
              <w:rPr>
                <w:webHidden/>
              </w:rPr>
              <w:fldChar w:fldCharType="separate"/>
            </w:r>
            <w:r w:rsidR="002A1181">
              <w:rPr>
                <w:webHidden/>
              </w:rPr>
              <w:t>21</w:t>
            </w:r>
            <w:r w:rsidR="002A1181">
              <w:rPr>
                <w:webHidden/>
              </w:rPr>
              <w:fldChar w:fldCharType="end"/>
            </w:r>
          </w:hyperlink>
        </w:p>
        <w:p w14:paraId="30B8367C" w14:textId="1A49FDED" w:rsidR="002A1181" w:rsidRPr="002A1181" w:rsidRDefault="00323AB0">
          <w:pPr>
            <w:pStyle w:val="TDC3"/>
            <w:tabs>
              <w:tab w:val="left" w:pos="1320"/>
              <w:tab w:val="right" w:leader="dot" w:pos="8828"/>
            </w:tabs>
            <w:rPr>
              <w:rFonts w:ascii="Arial" w:eastAsiaTheme="minorEastAsia" w:hAnsi="Arial" w:cs="Arial"/>
              <w:noProof/>
              <w:sz w:val="24"/>
              <w:szCs w:val="24"/>
            </w:rPr>
          </w:pPr>
          <w:hyperlink w:anchor="_Toc196831235" w:history="1">
            <w:r w:rsidR="002A1181" w:rsidRPr="002A1181">
              <w:rPr>
                <w:rStyle w:val="Hipervnculo"/>
                <w:rFonts w:ascii="Arial" w:hAnsi="Arial" w:cs="Arial"/>
                <w:bCs/>
                <w:noProof/>
                <w:sz w:val="24"/>
                <w:szCs w:val="24"/>
              </w:rPr>
              <w:t>4.3.1</w:t>
            </w:r>
            <w:r w:rsidR="002A1181" w:rsidRPr="002A1181">
              <w:rPr>
                <w:rFonts w:ascii="Arial" w:eastAsiaTheme="minorEastAsia" w:hAnsi="Arial" w:cs="Arial"/>
                <w:noProof/>
                <w:sz w:val="24"/>
                <w:szCs w:val="24"/>
              </w:rPr>
              <w:tab/>
            </w:r>
            <w:r w:rsidR="002A1181" w:rsidRPr="002A1181">
              <w:rPr>
                <w:rStyle w:val="Hipervnculo"/>
                <w:rFonts w:ascii="Arial" w:hAnsi="Arial" w:cs="Arial"/>
                <w:noProof/>
                <w:sz w:val="24"/>
                <w:szCs w:val="24"/>
              </w:rPr>
              <w:t>Práctica de chopeo.</w:t>
            </w:r>
            <w:r w:rsidR="002A1181" w:rsidRPr="002A1181">
              <w:rPr>
                <w:rFonts w:ascii="Arial" w:hAnsi="Arial" w:cs="Arial"/>
                <w:noProof/>
                <w:webHidden/>
                <w:sz w:val="24"/>
                <w:szCs w:val="24"/>
              </w:rPr>
              <w:tab/>
            </w:r>
            <w:r w:rsidR="002A1181" w:rsidRPr="002A1181">
              <w:rPr>
                <w:rFonts w:ascii="Arial" w:hAnsi="Arial" w:cs="Arial"/>
                <w:noProof/>
                <w:webHidden/>
                <w:sz w:val="24"/>
                <w:szCs w:val="24"/>
              </w:rPr>
              <w:fldChar w:fldCharType="begin"/>
            </w:r>
            <w:r w:rsidR="002A1181" w:rsidRPr="002A1181">
              <w:rPr>
                <w:rFonts w:ascii="Arial" w:hAnsi="Arial" w:cs="Arial"/>
                <w:noProof/>
                <w:webHidden/>
                <w:sz w:val="24"/>
                <w:szCs w:val="24"/>
              </w:rPr>
              <w:instrText xml:space="preserve"> PAGEREF _Toc196831235 \h </w:instrText>
            </w:r>
            <w:r w:rsidR="002A1181" w:rsidRPr="002A1181">
              <w:rPr>
                <w:rFonts w:ascii="Arial" w:hAnsi="Arial" w:cs="Arial"/>
                <w:noProof/>
                <w:webHidden/>
                <w:sz w:val="24"/>
                <w:szCs w:val="24"/>
              </w:rPr>
            </w:r>
            <w:r w:rsidR="002A1181" w:rsidRPr="002A1181">
              <w:rPr>
                <w:rFonts w:ascii="Arial" w:hAnsi="Arial" w:cs="Arial"/>
                <w:noProof/>
                <w:webHidden/>
                <w:sz w:val="24"/>
                <w:szCs w:val="24"/>
              </w:rPr>
              <w:fldChar w:fldCharType="separate"/>
            </w:r>
            <w:r w:rsidR="002A1181" w:rsidRPr="002A1181">
              <w:rPr>
                <w:rFonts w:ascii="Arial" w:hAnsi="Arial" w:cs="Arial"/>
                <w:noProof/>
                <w:webHidden/>
                <w:sz w:val="24"/>
                <w:szCs w:val="24"/>
              </w:rPr>
              <w:t>21</w:t>
            </w:r>
            <w:r w:rsidR="002A1181" w:rsidRPr="002A1181">
              <w:rPr>
                <w:rFonts w:ascii="Arial" w:hAnsi="Arial" w:cs="Arial"/>
                <w:noProof/>
                <w:webHidden/>
                <w:sz w:val="24"/>
                <w:szCs w:val="24"/>
              </w:rPr>
              <w:fldChar w:fldCharType="end"/>
            </w:r>
          </w:hyperlink>
        </w:p>
        <w:p w14:paraId="260F03E5" w14:textId="6ADB81EF" w:rsidR="002A1181" w:rsidRPr="002A1181" w:rsidRDefault="00323AB0">
          <w:pPr>
            <w:pStyle w:val="TDC3"/>
            <w:tabs>
              <w:tab w:val="left" w:pos="1320"/>
              <w:tab w:val="right" w:leader="dot" w:pos="8828"/>
            </w:tabs>
            <w:rPr>
              <w:rFonts w:ascii="Arial" w:eastAsiaTheme="minorEastAsia" w:hAnsi="Arial" w:cs="Arial"/>
              <w:noProof/>
              <w:sz w:val="24"/>
              <w:szCs w:val="24"/>
            </w:rPr>
          </w:pPr>
          <w:hyperlink w:anchor="_Toc196831236" w:history="1">
            <w:r w:rsidR="002A1181" w:rsidRPr="002A1181">
              <w:rPr>
                <w:rStyle w:val="Hipervnculo"/>
                <w:rFonts w:ascii="Arial" w:hAnsi="Arial" w:cs="Arial"/>
                <w:bCs/>
                <w:noProof/>
                <w:sz w:val="24"/>
                <w:szCs w:val="24"/>
              </w:rPr>
              <w:t>4.3.2</w:t>
            </w:r>
            <w:r w:rsidR="002A1181" w:rsidRPr="002A1181">
              <w:rPr>
                <w:rFonts w:ascii="Arial" w:eastAsiaTheme="minorEastAsia" w:hAnsi="Arial" w:cs="Arial"/>
                <w:noProof/>
                <w:sz w:val="24"/>
                <w:szCs w:val="24"/>
              </w:rPr>
              <w:tab/>
            </w:r>
            <w:r w:rsidR="002A1181" w:rsidRPr="002A1181">
              <w:rPr>
                <w:rStyle w:val="Hipervnculo"/>
                <w:rFonts w:ascii="Arial" w:hAnsi="Arial" w:cs="Arial"/>
                <w:noProof/>
                <w:sz w:val="24"/>
                <w:szCs w:val="24"/>
              </w:rPr>
              <w:t>Establecimiento de meristemos.</w:t>
            </w:r>
            <w:r w:rsidR="002A1181" w:rsidRPr="002A1181">
              <w:rPr>
                <w:rFonts w:ascii="Arial" w:hAnsi="Arial" w:cs="Arial"/>
                <w:noProof/>
                <w:webHidden/>
                <w:sz w:val="24"/>
                <w:szCs w:val="24"/>
              </w:rPr>
              <w:tab/>
            </w:r>
            <w:r w:rsidR="002A1181" w:rsidRPr="002A1181">
              <w:rPr>
                <w:rFonts w:ascii="Arial" w:hAnsi="Arial" w:cs="Arial"/>
                <w:noProof/>
                <w:webHidden/>
                <w:sz w:val="24"/>
                <w:szCs w:val="24"/>
              </w:rPr>
              <w:fldChar w:fldCharType="begin"/>
            </w:r>
            <w:r w:rsidR="002A1181" w:rsidRPr="002A1181">
              <w:rPr>
                <w:rFonts w:ascii="Arial" w:hAnsi="Arial" w:cs="Arial"/>
                <w:noProof/>
                <w:webHidden/>
                <w:sz w:val="24"/>
                <w:szCs w:val="24"/>
              </w:rPr>
              <w:instrText xml:space="preserve"> PAGEREF _Toc196831236 \h </w:instrText>
            </w:r>
            <w:r w:rsidR="002A1181" w:rsidRPr="002A1181">
              <w:rPr>
                <w:rFonts w:ascii="Arial" w:hAnsi="Arial" w:cs="Arial"/>
                <w:noProof/>
                <w:webHidden/>
                <w:sz w:val="24"/>
                <w:szCs w:val="24"/>
              </w:rPr>
            </w:r>
            <w:r w:rsidR="002A1181" w:rsidRPr="002A1181">
              <w:rPr>
                <w:rFonts w:ascii="Arial" w:hAnsi="Arial" w:cs="Arial"/>
                <w:noProof/>
                <w:webHidden/>
                <w:sz w:val="24"/>
                <w:szCs w:val="24"/>
              </w:rPr>
              <w:fldChar w:fldCharType="separate"/>
            </w:r>
            <w:r w:rsidR="002A1181" w:rsidRPr="002A1181">
              <w:rPr>
                <w:rFonts w:ascii="Arial" w:hAnsi="Arial" w:cs="Arial"/>
                <w:noProof/>
                <w:webHidden/>
                <w:sz w:val="24"/>
                <w:szCs w:val="24"/>
              </w:rPr>
              <w:t>22</w:t>
            </w:r>
            <w:r w:rsidR="002A1181" w:rsidRPr="002A1181">
              <w:rPr>
                <w:rFonts w:ascii="Arial" w:hAnsi="Arial" w:cs="Arial"/>
                <w:noProof/>
                <w:webHidden/>
                <w:sz w:val="24"/>
                <w:szCs w:val="24"/>
              </w:rPr>
              <w:fldChar w:fldCharType="end"/>
            </w:r>
          </w:hyperlink>
        </w:p>
        <w:p w14:paraId="291541A8" w14:textId="0101D97F" w:rsidR="002A1181" w:rsidRDefault="00323AB0">
          <w:pPr>
            <w:pStyle w:val="TDC3"/>
            <w:tabs>
              <w:tab w:val="left" w:pos="1320"/>
              <w:tab w:val="right" w:leader="dot" w:pos="8828"/>
            </w:tabs>
            <w:rPr>
              <w:rFonts w:asciiTheme="minorHAnsi" w:eastAsiaTheme="minorEastAsia" w:hAnsiTheme="minorHAnsi" w:cstheme="minorBidi"/>
              <w:noProof/>
            </w:rPr>
          </w:pPr>
          <w:hyperlink w:anchor="_Toc196831237" w:history="1">
            <w:r w:rsidR="002A1181" w:rsidRPr="002A1181">
              <w:rPr>
                <w:rStyle w:val="Hipervnculo"/>
                <w:rFonts w:ascii="Arial" w:hAnsi="Arial" w:cs="Arial"/>
                <w:bCs/>
                <w:noProof/>
                <w:sz w:val="24"/>
                <w:szCs w:val="24"/>
              </w:rPr>
              <w:t>4.3.3</w:t>
            </w:r>
            <w:r w:rsidR="002A1181" w:rsidRPr="002A1181">
              <w:rPr>
                <w:rFonts w:ascii="Arial" w:eastAsiaTheme="minorEastAsia" w:hAnsi="Arial" w:cs="Arial"/>
                <w:noProof/>
                <w:sz w:val="24"/>
                <w:szCs w:val="24"/>
              </w:rPr>
              <w:tab/>
            </w:r>
            <w:r w:rsidR="002A1181" w:rsidRPr="002A1181">
              <w:rPr>
                <w:rStyle w:val="Hipervnculo"/>
                <w:rFonts w:ascii="Arial" w:hAnsi="Arial" w:cs="Arial"/>
                <w:noProof/>
                <w:sz w:val="24"/>
                <w:szCs w:val="24"/>
              </w:rPr>
              <w:t>Evaluación del crecimiento y desarrollo de las plantas en áreas de renovación.</w:t>
            </w:r>
            <w:r w:rsidR="002A1181" w:rsidRPr="002A1181">
              <w:rPr>
                <w:rFonts w:ascii="Arial" w:hAnsi="Arial" w:cs="Arial"/>
                <w:noProof/>
                <w:webHidden/>
                <w:sz w:val="24"/>
                <w:szCs w:val="24"/>
              </w:rPr>
              <w:tab/>
            </w:r>
            <w:r w:rsidR="002A1181" w:rsidRPr="002A1181">
              <w:rPr>
                <w:rFonts w:ascii="Arial" w:hAnsi="Arial" w:cs="Arial"/>
                <w:noProof/>
                <w:webHidden/>
                <w:sz w:val="24"/>
                <w:szCs w:val="24"/>
              </w:rPr>
              <w:fldChar w:fldCharType="begin"/>
            </w:r>
            <w:r w:rsidR="002A1181" w:rsidRPr="002A1181">
              <w:rPr>
                <w:rFonts w:ascii="Arial" w:hAnsi="Arial" w:cs="Arial"/>
                <w:noProof/>
                <w:webHidden/>
                <w:sz w:val="24"/>
                <w:szCs w:val="24"/>
              </w:rPr>
              <w:instrText xml:space="preserve"> PAGEREF _Toc196831237 \h </w:instrText>
            </w:r>
            <w:r w:rsidR="002A1181" w:rsidRPr="002A1181">
              <w:rPr>
                <w:rFonts w:ascii="Arial" w:hAnsi="Arial" w:cs="Arial"/>
                <w:noProof/>
                <w:webHidden/>
                <w:sz w:val="24"/>
                <w:szCs w:val="24"/>
              </w:rPr>
            </w:r>
            <w:r w:rsidR="002A1181" w:rsidRPr="002A1181">
              <w:rPr>
                <w:rFonts w:ascii="Arial" w:hAnsi="Arial" w:cs="Arial"/>
                <w:noProof/>
                <w:webHidden/>
                <w:sz w:val="24"/>
                <w:szCs w:val="24"/>
              </w:rPr>
              <w:fldChar w:fldCharType="separate"/>
            </w:r>
            <w:r w:rsidR="002A1181" w:rsidRPr="002A1181">
              <w:rPr>
                <w:rFonts w:ascii="Arial" w:hAnsi="Arial" w:cs="Arial"/>
                <w:noProof/>
                <w:webHidden/>
                <w:sz w:val="24"/>
                <w:szCs w:val="24"/>
              </w:rPr>
              <w:t>23</w:t>
            </w:r>
            <w:r w:rsidR="002A1181" w:rsidRPr="002A1181">
              <w:rPr>
                <w:rFonts w:ascii="Arial" w:hAnsi="Arial" w:cs="Arial"/>
                <w:noProof/>
                <w:webHidden/>
                <w:sz w:val="24"/>
                <w:szCs w:val="24"/>
              </w:rPr>
              <w:fldChar w:fldCharType="end"/>
            </w:r>
          </w:hyperlink>
        </w:p>
        <w:p w14:paraId="2F849F3A" w14:textId="5E21B9BB" w:rsidR="002A1181" w:rsidRPr="002A1181" w:rsidRDefault="00323AB0">
          <w:pPr>
            <w:pStyle w:val="TDC3"/>
            <w:tabs>
              <w:tab w:val="left" w:pos="1320"/>
              <w:tab w:val="right" w:leader="dot" w:pos="8828"/>
            </w:tabs>
            <w:rPr>
              <w:rFonts w:ascii="Arial" w:eastAsiaTheme="minorEastAsia" w:hAnsi="Arial" w:cs="Arial"/>
              <w:noProof/>
              <w:sz w:val="24"/>
              <w:szCs w:val="24"/>
            </w:rPr>
          </w:pPr>
          <w:hyperlink w:anchor="_Toc196831238" w:history="1">
            <w:r w:rsidR="002A1181" w:rsidRPr="002A1181">
              <w:rPr>
                <w:rStyle w:val="Hipervnculo"/>
                <w:rFonts w:ascii="Arial" w:hAnsi="Arial" w:cs="Arial"/>
                <w:bCs/>
                <w:noProof/>
                <w:sz w:val="24"/>
                <w:szCs w:val="24"/>
              </w:rPr>
              <w:t>4.3.4</w:t>
            </w:r>
            <w:r w:rsidR="002A1181" w:rsidRPr="002A1181">
              <w:rPr>
                <w:rFonts w:ascii="Arial" w:eastAsiaTheme="minorEastAsia" w:hAnsi="Arial" w:cs="Arial"/>
                <w:noProof/>
                <w:sz w:val="24"/>
                <w:szCs w:val="24"/>
              </w:rPr>
              <w:tab/>
            </w:r>
            <w:r w:rsidR="002A1181" w:rsidRPr="002A1181">
              <w:rPr>
                <w:rStyle w:val="Hipervnculo"/>
                <w:rFonts w:ascii="Arial" w:hAnsi="Arial" w:cs="Arial"/>
                <w:noProof/>
                <w:sz w:val="24"/>
                <w:szCs w:val="24"/>
              </w:rPr>
              <w:t>Circunferencia del pseudotallo.</w:t>
            </w:r>
            <w:r w:rsidR="002A1181" w:rsidRPr="002A1181">
              <w:rPr>
                <w:rFonts w:ascii="Arial" w:hAnsi="Arial" w:cs="Arial"/>
                <w:noProof/>
                <w:webHidden/>
                <w:sz w:val="24"/>
                <w:szCs w:val="24"/>
              </w:rPr>
              <w:tab/>
            </w:r>
            <w:r w:rsidR="002A1181" w:rsidRPr="002A1181">
              <w:rPr>
                <w:rFonts w:ascii="Arial" w:hAnsi="Arial" w:cs="Arial"/>
                <w:noProof/>
                <w:webHidden/>
                <w:sz w:val="24"/>
                <w:szCs w:val="24"/>
              </w:rPr>
              <w:fldChar w:fldCharType="begin"/>
            </w:r>
            <w:r w:rsidR="002A1181" w:rsidRPr="002A1181">
              <w:rPr>
                <w:rFonts w:ascii="Arial" w:hAnsi="Arial" w:cs="Arial"/>
                <w:noProof/>
                <w:webHidden/>
                <w:sz w:val="24"/>
                <w:szCs w:val="24"/>
              </w:rPr>
              <w:instrText xml:space="preserve"> PAGEREF _Toc196831238 \h </w:instrText>
            </w:r>
            <w:r w:rsidR="002A1181" w:rsidRPr="002A1181">
              <w:rPr>
                <w:rFonts w:ascii="Arial" w:hAnsi="Arial" w:cs="Arial"/>
                <w:noProof/>
                <w:webHidden/>
                <w:sz w:val="24"/>
                <w:szCs w:val="24"/>
              </w:rPr>
            </w:r>
            <w:r w:rsidR="002A1181" w:rsidRPr="002A1181">
              <w:rPr>
                <w:rFonts w:ascii="Arial" w:hAnsi="Arial" w:cs="Arial"/>
                <w:noProof/>
                <w:webHidden/>
                <w:sz w:val="24"/>
                <w:szCs w:val="24"/>
              </w:rPr>
              <w:fldChar w:fldCharType="separate"/>
            </w:r>
            <w:r w:rsidR="002A1181" w:rsidRPr="002A1181">
              <w:rPr>
                <w:rFonts w:ascii="Arial" w:hAnsi="Arial" w:cs="Arial"/>
                <w:noProof/>
                <w:webHidden/>
                <w:sz w:val="24"/>
                <w:szCs w:val="24"/>
              </w:rPr>
              <w:t>24</w:t>
            </w:r>
            <w:r w:rsidR="002A1181" w:rsidRPr="002A1181">
              <w:rPr>
                <w:rFonts w:ascii="Arial" w:hAnsi="Arial" w:cs="Arial"/>
                <w:noProof/>
                <w:webHidden/>
                <w:sz w:val="24"/>
                <w:szCs w:val="24"/>
              </w:rPr>
              <w:fldChar w:fldCharType="end"/>
            </w:r>
          </w:hyperlink>
        </w:p>
        <w:p w14:paraId="0DDD3BB5" w14:textId="62F1A510" w:rsidR="002A1181" w:rsidRPr="002A1181" w:rsidRDefault="00323AB0">
          <w:pPr>
            <w:pStyle w:val="TDC3"/>
            <w:tabs>
              <w:tab w:val="left" w:pos="1320"/>
              <w:tab w:val="right" w:leader="dot" w:pos="8828"/>
            </w:tabs>
            <w:rPr>
              <w:rFonts w:ascii="Arial" w:eastAsiaTheme="minorEastAsia" w:hAnsi="Arial" w:cs="Arial"/>
              <w:noProof/>
              <w:sz w:val="24"/>
              <w:szCs w:val="24"/>
            </w:rPr>
          </w:pPr>
          <w:hyperlink w:anchor="_Toc196831239" w:history="1">
            <w:r w:rsidR="002A1181" w:rsidRPr="002A1181">
              <w:rPr>
                <w:rStyle w:val="Hipervnculo"/>
                <w:rFonts w:ascii="Arial" w:hAnsi="Arial" w:cs="Arial"/>
                <w:bCs/>
                <w:noProof/>
                <w:sz w:val="24"/>
                <w:szCs w:val="24"/>
              </w:rPr>
              <w:t>4.3.5</w:t>
            </w:r>
            <w:r w:rsidR="002A1181" w:rsidRPr="002A1181">
              <w:rPr>
                <w:rFonts w:ascii="Arial" w:eastAsiaTheme="minorEastAsia" w:hAnsi="Arial" w:cs="Arial"/>
                <w:noProof/>
                <w:sz w:val="24"/>
                <w:szCs w:val="24"/>
              </w:rPr>
              <w:tab/>
            </w:r>
            <w:r w:rsidR="002A1181" w:rsidRPr="002A1181">
              <w:rPr>
                <w:rStyle w:val="Hipervnculo"/>
                <w:rFonts w:ascii="Arial" w:hAnsi="Arial" w:cs="Arial"/>
                <w:noProof/>
                <w:sz w:val="24"/>
                <w:szCs w:val="24"/>
              </w:rPr>
              <w:t>Altura de la planta.</w:t>
            </w:r>
            <w:r w:rsidR="002A1181" w:rsidRPr="002A1181">
              <w:rPr>
                <w:rFonts w:ascii="Arial" w:hAnsi="Arial" w:cs="Arial"/>
                <w:noProof/>
                <w:webHidden/>
                <w:sz w:val="24"/>
                <w:szCs w:val="24"/>
              </w:rPr>
              <w:tab/>
            </w:r>
            <w:r w:rsidR="002A1181" w:rsidRPr="002A1181">
              <w:rPr>
                <w:rFonts w:ascii="Arial" w:hAnsi="Arial" w:cs="Arial"/>
                <w:noProof/>
                <w:webHidden/>
                <w:sz w:val="24"/>
                <w:szCs w:val="24"/>
              </w:rPr>
              <w:fldChar w:fldCharType="begin"/>
            </w:r>
            <w:r w:rsidR="002A1181" w:rsidRPr="002A1181">
              <w:rPr>
                <w:rFonts w:ascii="Arial" w:hAnsi="Arial" w:cs="Arial"/>
                <w:noProof/>
                <w:webHidden/>
                <w:sz w:val="24"/>
                <w:szCs w:val="24"/>
              </w:rPr>
              <w:instrText xml:space="preserve"> PAGEREF _Toc196831239 \h </w:instrText>
            </w:r>
            <w:r w:rsidR="002A1181" w:rsidRPr="002A1181">
              <w:rPr>
                <w:rFonts w:ascii="Arial" w:hAnsi="Arial" w:cs="Arial"/>
                <w:noProof/>
                <w:webHidden/>
                <w:sz w:val="24"/>
                <w:szCs w:val="24"/>
              </w:rPr>
            </w:r>
            <w:r w:rsidR="002A1181" w:rsidRPr="002A1181">
              <w:rPr>
                <w:rFonts w:ascii="Arial" w:hAnsi="Arial" w:cs="Arial"/>
                <w:noProof/>
                <w:webHidden/>
                <w:sz w:val="24"/>
                <w:szCs w:val="24"/>
              </w:rPr>
              <w:fldChar w:fldCharType="separate"/>
            </w:r>
            <w:r w:rsidR="002A1181" w:rsidRPr="002A1181">
              <w:rPr>
                <w:rFonts w:ascii="Arial" w:hAnsi="Arial" w:cs="Arial"/>
                <w:noProof/>
                <w:webHidden/>
                <w:sz w:val="24"/>
                <w:szCs w:val="24"/>
              </w:rPr>
              <w:t>25</w:t>
            </w:r>
            <w:r w:rsidR="002A1181" w:rsidRPr="002A1181">
              <w:rPr>
                <w:rFonts w:ascii="Arial" w:hAnsi="Arial" w:cs="Arial"/>
                <w:noProof/>
                <w:webHidden/>
                <w:sz w:val="24"/>
                <w:szCs w:val="24"/>
              </w:rPr>
              <w:fldChar w:fldCharType="end"/>
            </w:r>
          </w:hyperlink>
        </w:p>
        <w:p w14:paraId="7B4834BD" w14:textId="17C0B222" w:rsidR="002A1181" w:rsidRPr="002A1181" w:rsidRDefault="00323AB0">
          <w:pPr>
            <w:pStyle w:val="TDC3"/>
            <w:tabs>
              <w:tab w:val="left" w:pos="1320"/>
              <w:tab w:val="right" w:leader="dot" w:pos="8828"/>
            </w:tabs>
            <w:rPr>
              <w:rFonts w:ascii="Arial" w:eastAsiaTheme="minorEastAsia" w:hAnsi="Arial" w:cs="Arial"/>
              <w:noProof/>
              <w:sz w:val="24"/>
              <w:szCs w:val="24"/>
            </w:rPr>
          </w:pPr>
          <w:hyperlink w:anchor="_Toc196831240" w:history="1">
            <w:r w:rsidR="002A1181" w:rsidRPr="002A1181">
              <w:rPr>
                <w:rStyle w:val="Hipervnculo"/>
                <w:rFonts w:ascii="Arial" w:hAnsi="Arial" w:cs="Arial"/>
                <w:bCs/>
                <w:noProof/>
                <w:sz w:val="24"/>
                <w:szCs w:val="24"/>
              </w:rPr>
              <w:t>4.3.6</w:t>
            </w:r>
            <w:r w:rsidR="002A1181" w:rsidRPr="002A1181">
              <w:rPr>
                <w:rFonts w:ascii="Arial" w:eastAsiaTheme="minorEastAsia" w:hAnsi="Arial" w:cs="Arial"/>
                <w:noProof/>
                <w:sz w:val="24"/>
                <w:szCs w:val="24"/>
              </w:rPr>
              <w:tab/>
            </w:r>
            <w:r w:rsidR="002A1181" w:rsidRPr="002A1181">
              <w:rPr>
                <w:rStyle w:val="Hipervnculo"/>
                <w:rFonts w:ascii="Arial" w:hAnsi="Arial" w:cs="Arial"/>
                <w:noProof/>
                <w:sz w:val="24"/>
                <w:szCs w:val="24"/>
              </w:rPr>
              <w:t>Emisión foliar.</w:t>
            </w:r>
            <w:r w:rsidR="002A1181" w:rsidRPr="002A1181">
              <w:rPr>
                <w:rFonts w:ascii="Arial" w:hAnsi="Arial" w:cs="Arial"/>
                <w:noProof/>
                <w:webHidden/>
                <w:sz w:val="24"/>
                <w:szCs w:val="24"/>
              </w:rPr>
              <w:tab/>
            </w:r>
            <w:r w:rsidR="002A1181" w:rsidRPr="002A1181">
              <w:rPr>
                <w:rFonts w:ascii="Arial" w:hAnsi="Arial" w:cs="Arial"/>
                <w:noProof/>
                <w:webHidden/>
                <w:sz w:val="24"/>
                <w:szCs w:val="24"/>
              </w:rPr>
              <w:fldChar w:fldCharType="begin"/>
            </w:r>
            <w:r w:rsidR="002A1181" w:rsidRPr="002A1181">
              <w:rPr>
                <w:rFonts w:ascii="Arial" w:hAnsi="Arial" w:cs="Arial"/>
                <w:noProof/>
                <w:webHidden/>
                <w:sz w:val="24"/>
                <w:szCs w:val="24"/>
              </w:rPr>
              <w:instrText xml:space="preserve"> PAGEREF _Toc196831240 \h </w:instrText>
            </w:r>
            <w:r w:rsidR="002A1181" w:rsidRPr="002A1181">
              <w:rPr>
                <w:rFonts w:ascii="Arial" w:hAnsi="Arial" w:cs="Arial"/>
                <w:noProof/>
                <w:webHidden/>
                <w:sz w:val="24"/>
                <w:szCs w:val="24"/>
              </w:rPr>
            </w:r>
            <w:r w:rsidR="002A1181" w:rsidRPr="002A1181">
              <w:rPr>
                <w:rFonts w:ascii="Arial" w:hAnsi="Arial" w:cs="Arial"/>
                <w:noProof/>
                <w:webHidden/>
                <w:sz w:val="24"/>
                <w:szCs w:val="24"/>
              </w:rPr>
              <w:fldChar w:fldCharType="separate"/>
            </w:r>
            <w:r w:rsidR="002A1181" w:rsidRPr="002A1181">
              <w:rPr>
                <w:rFonts w:ascii="Arial" w:hAnsi="Arial" w:cs="Arial"/>
                <w:noProof/>
                <w:webHidden/>
                <w:sz w:val="24"/>
                <w:szCs w:val="24"/>
              </w:rPr>
              <w:t>26</w:t>
            </w:r>
            <w:r w:rsidR="002A1181" w:rsidRPr="002A1181">
              <w:rPr>
                <w:rFonts w:ascii="Arial" w:hAnsi="Arial" w:cs="Arial"/>
                <w:noProof/>
                <w:webHidden/>
                <w:sz w:val="24"/>
                <w:szCs w:val="24"/>
              </w:rPr>
              <w:fldChar w:fldCharType="end"/>
            </w:r>
          </w:hyperlink>
        </w:p>
        <w:p w14:paraId="1C1C3A63" w14:textId="006A88F7" w:rsidR="002A1181" w:rsidRDefault="00323AB0">
          <w:pPr>
            <w:pStyle w:val="TDC1"/>
            <w:tabs>
              <w:tab w:val="left" w:pos="440"/>
            </w:tabs>
            <w:rPr>
              <w:rFonts w:asciiTheme="minorHAnsi" w:eastAsiaTheme="minorEastAsia" w:hAnsiTheme="minorHAnsi" w:cstheme="minorBidi"/>
              <w:b w:val="0"/>
              <w:bCs w:val="0"/>
              <w:sz w:val="22"/>
              <w:szCs w:val="22"/>
              <w:lang w:val="es-CO" w:eastAsia="es-CO"/>
            </w:rPr>
          </w:pPr>
          <w:hyperlink w:anchor="_Toc196831241" w:history="1">
            <w:r w:rsidR="002A1181" w:rsidRPr="00C748E2">
              <w:rPr>
                <w:rStyle w:val="Hipervnculo"/>
              </w:rPr>
              <w:t>5.</w:t>
            </w:r>
            <w:r w:rsidR="002A1181">
              <w:rPr>
                <w:rFonts w:asciiTheme="minorHAnsi" w:eastAsiaTheme="minorEastAsia" w:hAnsiTheme="minorHAnsi" w:cstheme="minorBidi"/>
                <w:b w:val="0"/>
                <w:bCs w:val="0"/>
                <w:sz w:val="22"/>
                <w:szCs w:val="22"/>
                <w:lang w:val="es-CO" w:eastAsia="es-CO"/>
              </w:rPr>
              <w:tab/>
            </w:r>
            <w:r w:rsidR="002A1181" w:rsidRPr="00C748E2">
              <w:rPr>
                <w:rStyle w:val="Hipervnculo"/>
              </w:rPr>
              <w:t>CONCLUSIÓNES</w:t>
            </w:r>
            <w:r w:rsidR="002A1181">
              <w:rPr>
                <w:webHidden/>
              </w:rPr>
              <w:tab/>
            </w:r>
            <w:r w:rsidR="002A1181">
              <w:rPr>
                <w:webHidden/>
              </w:rPr>
              <w:fldChar w:fldCharType="begin"/>
            </w:r>
            <w:r w:rsidR="002A1181">
              <w:rPr>
                <w:webHidden/>
              </w:rPr>
              <w:instrText xml:space="preserve"> PAGEREF _Toc196831241 \h </w:instrText>
            </w:r>
            <w:r w:rsidR="002A1181">
              <w:rPr>
                <w:webHidden/>
              </w:rPr>
            </w:r>
            <w:r w:rsidR="002A1181">
              <w:rPr>
                <w:webHidden/>
              </w:rPr>
              <w:fldChar w:fldCharType="separate"/>
            </w:r>
            <w:r w:rsidR="002A1181">
              <w:rPr>
                <w:webHidden/>
              </w:rPr>
              <w:t>28</w:t>
            </w:r>
            <w:r w:rsidR="002A1181">
              <w:rPr>
                <w:webHidden/>
              </w:rPr>
              <w:fldChar w:fldCharType="end"/>
            </w:r>
          </w:hyperlink>
        </w:p>
        <w:p w14:paraId="01F8A808" w14:textId="007CA8E8" w:rsidR="002A1181" w:rsidRDefault="00323AB0">
          <w:pPr>
            <w:pStyle w:val="TDC1"/>
            <w:tabs>
              <w:tab w:val="left" w:pos="440"/>
            </w:tabs>
            <w:rPr>
              <w:rFonts w:asciiTheme="minorHAnsi" w:eastAsiaTheme="minorEastAsia" w:hAnsiTheme="minorHAnsi" w:cstheme="minorBidi"/>
              <w:b w:val="0"/>
              <w:bCs w:val="0"/>
              <w:sz w:val="22"/>
              <w:szCs w:val="22"/>
              <w:lang w:val="es-CO" w:eastAsia="es-CO"/>
            </w:rPr>
          </w:pPr>
          <w:hyperlink w:anchor="_Toc196831242" w:history="1">
            <w:r w:rsidR="002A1181" w:rsidRPr="00C748E2">
              <w:rPr>
                <w:rStyle w:val="Hipervnculo"/>
              </w:rPr>
              <w:t>6.</w:t>
            </w:r>
            <w:r w:rsidR="002A1181">
              <w:rPr>
                <w:rFonts w:asciiTheme="minorHAnsi" w:eastAsiaTheme="minorEastAsia" w:hAnsiTheme="minorHAnsi" w:cstheme="minorBidi"/>
                <w:b w:val="0"/>
                <w:bCs w:val="0"/>
                <w:sz w:val="22"/>
                <w:szCs w:val="22"/>
                <w:lang w:val="es-CO" w:eastAsia="es-CO"/>
              </w:rPr>
              <w:tab/>
            </w:r>
            <w:r w:rsidR="002A1181" w:rsidRPr="00C748E2">
              <w:rPr>
                <w:rStyle w:val="Hipervnculo"/>
              </w:rPr>
              <w:t>BIBLIOGRAFÍA</w:t>
            </w:r>
            <w:r w:rsidR="002A1181">
              <w:rPr>
                <w:webHidden/>
              </w:rPr>
              <w:tab/>
            </w:r>
            <w:r w:rsidR="002A1181">
              <w:rPr>
                <w:webHidden/>
              </w:rPr>
              <w:fldChar w:fldCharType="begin"/>
            </w:r>
            <w:r w:rsidR="002A1181">
              <w:rPr>
                <w:webHidden/>
              </w:rPr>
              <w:instrText xml:space="preserve"> PAGEREF _Toc196831242 \h </w:instrText>
            </w:r>
            <w:r w:rsidR="002A1181">
              <w:rPr>
                <w:webHidden/>
              </w:rPr>
            </w:r>
            <w:r w:rsidR="002A1181">
              <w:rPr>
                <w:webHidden/>
              </w:rPr>
              <w:fldChar w:fldCharType="separate"/>
            </w:r>
            <w:r w:rsidR="002A1181">
              <w:rPr>
                <w:webHidden/>
              </w:rPr>
              <w:t>29</w:t>
            </w:r>
            <w:r w:rsidR="002A1181">
              <w:rPr>
                <w:webHidden/>
              </w:rPr>
              <w:fldChar w:fldCharType="end"/>
            </w:r>
          </w:hyperlink>
        </w:p>
        <w:p w14:paraId="3B52F9FF" w14:textId="6D7B2FAE" w:rsidR="002A1181" w:rsidRDefault="00323AB0">
          <w:pPr>
            <w:pStyle w:val="TDC1"/>
            <w:tabs>
              <w:tab w:val="left" w:pos="440"/>
            </w:tabs>
            <w:rPr>
              <w:rFonts w:asciiTheme="minorHAnsi" w:eastAsiaTheme="minorEastAsia" w:hAnsiTheme="minorHAnsi" w:cstheme="minorBidi"/>
              <w:b w:val="0"/>
              <w:bCs w:val="0"/>
              <w:sz w:val="22"/>
              <w:szCs w:val="22"/>
              <w:lang w:val="es-CO" w:eastAsia="es-CO"/>
            </w:rPr>
          </w:pPr>
          <w:hyperlink w:anchor="_Toc196831243" w:history="1">
            <w:r w:rsidR="002A1181" w:rsidRPr="00C748E2">
              <w:rPr>
                <w:rStyle w:val="Hipervnculo"/>
              </w:rPr>
              <w:t>7.</w:t>
            </w:r>
            <w:r w:rsidR="002A1181">
              <w:rPr>
                <w:rFonts w:asciiTheme="minorHAnsi" w:eastAsiaTheme="minorEastAsia" w:hAnsiTheme="minorHAnsi" w:cstheme="minorBidi"/>
                <w:b w:val="0"/>
                <w:bCs w:val="0"/>
                <w:sz w:val="22"/>
                <w:szCs w:val="22"/>
                <w:lang w:val="es-CO" w:eastAsia="es-CO"/>
              </w:rPr>
              <w:tab/>
            </w:r>
            <w:r w:rsidR="002A1181" w:rsidRPr="00C748E2">
              <w:rPr>
                <w:rStyle w:val="Hipervnculo"/>
              </w:rPr>
              <w:t>SUGERENCIAS</w:t>
            </w:r>
            <w:r w:rsidR="002A1181">
              <w:rPr>
                <w:webHidden/>
              </w:rPr>
              <w:tab/>
            </w:r>
            <w:r w:rsidR="002A1181">
              <w:rPr>
                <w:webHidden/>
              </w:rPr>
              <w:fldChar w:fldCharType="begin"/>
            </w:r>
            <w:r w:rsidR="002A1181">
              <w:rPr>
                <w:webHidden/>
              </w:rPr>
              <w:instrText xml:space="preserve"> PAGEREF _Toc196831243 \h </w:instrText>
            </w:r>
            <w:r w:rsidR="002A1181">
              <w:rPr>
                <w:webHidden/>
              </w:rPr>
            </w:r>
            <w:r w:rsidR="002A1181">
              <w:rPr>
                <w:webHidden/>
              </w:rPr>
              <w:fldChar w:fldCharType="separate"/>
            </w:r>
            <w:r w:rsidR="002A1181">
              <w:rPr>
                <w:webHidden/>
              </w:rPr>
              <w:t>31</w:t>
            </w:r>
            <w:r w:rsidR="002A1181">
              <w:rPr>
                <w:webHidden/>
              </w:rPr>
              <w:fldChar w:fldCharType="end"/>
            </w:r>
          </w:hyperlink>
        </w:p>
        <w:p w14:paraId="5B4006A7" w14:textId="77777777" w:rsidR="00810270" w:rsidRDefault="008E71DB" w:rsidP="004C3365">
          <w:pPr>
            <w:rPr>
              <w:rFonts w:ascii="Arial" w:hAnsi="Arial" w:cs="Arial"/>
              <w:bCs/>
              <w:sz w:val="24"/>
              <w:szCs w:val="24"/>
              <w:lang w:val="es-ES"/>
            </w:rPr>
          </w:pPr>
          <w:r w:rsidRPr="008E71DB">
            <w:rPr>
              <w:rFonts w:ascii="Arial" w:hAnsi="Arial" w:cs="Arial"/>
              <w:bCs/>
              <w:sz w:val="24"/>
              <w:szCs w:val="24"/>
              <w:lang w:val="es-ES"/>
            </w:rPr>
            <w:fldChar w:fldCharType="end"/>
          </w:r>
        </w:p>
        <w:p w14:paraId="214076FF" w14:textId="2356E27F" w:rsidR="00A76314" w:rsidRDefault="00323AB0" w:rsidP="004C3365">
          <w:pPr>
            <w:rPr>
              <w:bCs/>
              <w:lang w:val="es-ES"/>
            </w:rPr>
          </w:pPr>
        </w:p>
      </w:sdtContent>
    </w:sdt>
    <w:p w14:paraId="404DE191" w14:textId="77777777" w:rsidR="00874DD7" w:rsidRDefault="00874DD7" w:rsidP="004E5AC8">
      <w:pPr>
        <w:pStyle w:val="Tabladeilustraciones"/>
      </w:pPr>
    </w:p>
    <w:p w14:paraId="74C57CCB" w14:textId="77777777" w:rsidR="00874DD7" w:rsidRDefault="00874DD7" w:rsidP="004E5AC8">
      <w:pPr>
        <w:pStyle w:val="Tabladeilustraciones"/>
      </w:pPr>
    </w:p>
    <w:p w14:paraId="6A70C2A9" w14:textId="77777777" w:rsidR="00874DD7" w:rsidRDefault="00874DD7" w:rsidP="004E5AC8">
      <w:pPr>
        <w:pStyle w:val="Tabladeilustraciones"/>
      </w:pPr>
    </w:p>
    <w:p w14:paraId="605BC60F" w14:textId="57517134" w:rsidR="00635B43" w:rsidRDefault="00635B43" w:rsidP="004E5AC8">
      <w:pPr>
        <w:pStyle w:val="Tabladeilustraciones"/>
      </w:pPr>
      <w:r w:rsidRPr="00635B43">
        <w:t>TABLA DE ILUSTRACIONES</w:t>
      </w:r>
    </w:p>
    <w:p w14:paraId="3C675FF8" w14:textId="7E13B0FD" w:rsidR="00A76314" w:rsidRDefault="00A76314" w:rsidP="00635B43"/>
    <w:p w14:paraId="3D8615F3" w14:textId="6F28815B" w:rsidR="00A76314" w:rsidRPr="005A1D34" w:rsidRDefault="002463E4" w:rsidP="00635B43">
      <w:pPr>
        <w:rPr>
          <w:rFonts w:ascii="Arial" w:hAnsi="Arial" w:cs="Arial"/>
          <w:b/>
          <w:bCs/>
          <w:sz w:val="24"/>
          <w:szCs w:val="24"/>
        </w:rPr>
      </w:pPr>
      <w:r>
        <w:rPr>
          <w:rFonts w:ascii="Arial" w:hAnsi="Arial" w:cs="Arial"/>
          <w:sz w:val="24"/>
          <w:szCs w:val="24"/>
        </w:rPr>
        <w:t xml:space="preserve">Imagen 1. Diferentes estados de </w:t>
      </w:r>
      <w:r w:rsidR="005A1D34">
        <w:rPr>
          <w:rFonts w:ascii="Arial" w:hAnsi="Arial" w:cs="Arial"/>
          <w:sz w:val="24"/>
          <w:szCs w:val="24"/>
        </w:rPr>
        <w:t>la hoja candela</w:t>
      </w:r>
      <w:r w:rsidR="005A1D34" w:rsidRPr="005A1D34">
        <w:rPr>
          <w:rFonts w:ascii="Arial" w:hAnsi="Arial" w:cs="Arial"/>
          <w:b/>
          <w:bCs/>
          <w:sz w:val="24"/>
          <w:szCs w:val="24"/>
        </w:rPr>
        <w:t>……………………………………21</w:t>
      </w:r>
    </w:p>
    <w:p w14:paraId="1B583A4B" w14:textId="77777777" w:rsidR="002463E4" w:rsidRPr="002463E4" w:rsidRDefault="002463E4" w:rsidP="00635B43">
      <w:pPr>
        <w:rPr>
          <w:rFonts w:ascii="Arial" w:hAnsi="Arial" w:cs="Arial"/>
          <w:sz w:val="24"/>
          <w:szCs w:val="24"/>
        </w:rPr>
      </w:pPr>
    </w:p>
    <w:p w14:paraId="7B91FDC4" w14:textId="0FAE0061" w:rsidR="004C3365" w:rsidRPr="0080515D" w:rsidRDefault="004C3365" w:rsidP="004E5AC8">
      <w:pPr>
        <w:pStyle w:val="Tabladeilustraciones"/>
        <w:rPr>
          <w:rFonts w:asciiTheme="minorHAnsi" w:eastAsiaTheme="minorEastAsia" w:hAnsiTheme="minorHAnsi" w:cstheme="minorBidi"/>
          <w:noProof/>
          <w:sz w:val="22"/>
        </w:rPr>
      </w:pPr>
      <w:r>
        <w:rPr>
          <w:sz w:val="22"/>
        </w:rPr>
        <w:fldChar w:fldCharType="begin"/>
      </w:r>
      <w:r>
        <w:rPr>
          <w:sz w:val="22"/>
        </w:rPr>
        <w:instrText xml:space="preserve"> TOC \h \z \c "Imagen" </w:instrText>
      </w:r>
      <w:r>
        <w:rPr>
          <w:sz w:val="22"/>
        </w:rPr>
        <w:fldChar w:fldCharType="separate"/>
      </w:r>
      <w:hyperlink w:anchor="_Toc181360186" w:history="1">
        <w:r w:rsidRPr="0080515D">
          <w:rPr>
            <w:rStyle w:val="Hipervnculo"/>
            <w:b w:val="0"/>
            <w:noProof/>
          </w:rPr>
          <w:t>Imagen</w:t>
        </w:r>
        <w:r w:rsidR="00DE20EC">
          <w:rPr>
            <w:rStyle w:val="Hipervnculo"/>
            <w:b w:val="0"/>
            <w:noProof/>
          </w:rPr>
          <w:t xml:space="preserve"> </w:t>
        </w:r>
        <w:r w:rsidR="002463E4">
          <w:rPr>
            <w:rStyle w:val="Hipervnculo"/>
            <w:b w:val="0"/>
            <w:noProof/>
          </w:rPr>
          <w:t>2</w:t>
        </w:r>
        <w:r w:rsidRPr="0080515D">
          <w:rPr>
            <w:rStyle w:val="Hipervnculo"/>
            <w:b w:val="0"/>
            <w:noProof/>
          </w:rPr>
          <w:t>. Práctica de chopeo en el lote 13 (A) – corte del punto de crecimiento (B)</w:t>
        </w:r>
        <w:r w:rsidRPr="0080515D">
          <w:rPr>
            <w:noProof/>
            <w:webHidden/>
          </w:rPr>
          <w:tab/>
        </w:r>
        <w:r w:rsidRPr="0080515D">
          <w:rPr>
            <w:noProof/>
            <w:webHidden/>
          </w:rPr>
          <w:fldChar w:fldCharType="begin"/>
        </w:r>
        <w:r w:rsidRPr="0080515D">
          <w:rPr>
            <w:noProof/>
            <w:webHidden/>
          </w:rPr>
          <w:instrText xml:space="preserve"> PAGEREF _Toc181360186 \h </w:instrText>
        </w:r>
        <w:r w:rsidRPr="0080515D">
          <w:rPr>
            <w:noProof/>
            <w:webHidden/>
          </w:rPr>
        </w:r>
        <w:r w:rsidRPr="0080515D">
          <w:rPr>
            <w:noProof/>
            <w:webHidden/>
          </w:rPr>
          <w:fldChar w:fldCharType="separate"/>
        </w:r>
        <w:r w:rsidR="002463E4">
          <w:rPr>
            <w:noProof/>
            <w:webHidden/>
          </w:rPr>
          <w:t>22</w:t>
        </w:r>
        <w:r w:rsidRPr="0080515D">
          <w:rPr>
            <w:noProof/>
            <w:webHidden/>
          </w:rPr>
          <w:fldChar w:fldCharType="end"/>
        </w:r>
      </w:hyperlink>
    </w:p>
    <w:p w14:paraId="2AC13EE4" w14:textId="457EBF8C" w:rsidR="004C3365" w:rsidRPr="0080515D" w:rsidRDefault="00323AB0" w:rsidP="004E5AC8">
      <w:pPr>
        <w:pStyle w:val="Tabladeilustraciones"/>
        <w:rPr>
          <w:rFonts w:asciiTheme="minorHAnsi" w:eastAsiaTheme="minorEastAsia" w:hAnsiTheme="minorHAnsi" w:cstheme="minorBidi"/>
          <w:noProof/>
          <w:sz w:val="22"/>
        </w:rPr>
      </w:pPr>
      <w:hyperlink w:anchor="_Toc181360187" w:history="1">
        <w:r w:rsidR="004C3365" w:rsidRPr="0080515D">
          <w:rPr>
            <w:rStyle w:val="Hipervnculo"/>
            <w:b w:val="0"/>
            <w:noProof/>
          </w:rPr>
          <w:t xml:space="preserve">Imagen </w:t>
        </w:r>
        <w:r w:rsidR="002463E4">
          <w:rPr>
            <w:rStyle w:val="Hipervnculo"/>
            <w:b w:val="0"/>
            <w:noProof/>
          </w:rPr>
          <w:t>3</w:t>
        </w:r>
        <w:r w:rsidR="004C3365" w:rsidRPr="0080515D">
          <w:rPr>
            <w:rStyle w:val="Hipervnculo"/>
            <w:b w:val="0"/>
            <w:noProof/>
          </w:rPr>
          <w:t>. A: estaquillado - B: siembra de meristemos</w:t>
        </w:r>
        <w:r w:rsidR="004C3365" w:rsidRPr="0080515D">
          <w:rPr>
            <w:noProof/>
            <w:webHidden/>
          </w:rPr>
          <w:tab/>
        </w:r>
        <w:r w:rsidR="004C3365" w:rsidRPr="0080515D">
          <w:rPr>
            <w:noProof/>
            <w:webHidden/>
          </w:rPr>
          <w:fldChar w:fldCharType="begin"/>
        </w:r>
        <w:r w:rsidR="004C3365" w:rsidRPr="0080515D">
          <w:rPr>
            <w:noProof/>
            <w:webHidden/>
          </w:rPr>
          <w:instrText xml:space="preserve"> PAGEREF _Toc181360187 \h </w:instrText>
        </w:r>
        <w:r w:rsidR="004C3365" w:rsidRPr="0080515D">
          <w:rPr>
            <w:noProof/>
            <w:webHidden/>
          </w:rPr>
        </w:r>
        <w:r w:rsidR="004C3365" w:rsidRPr="0080515D">
          <w:rPr>
            <w:noProof/>
            <w:webHidden/>
          </w:rPr>
          <w:fldChar w:fldCharType="separate"/>
        </w:r>
        <w:r w:rsidR="002463E4">
          <w:rPr>
            <w:noProof/>
            <w:webHidden/>
          </w:rPr>
          <w:t>23</w:t>
        </w:r>
        <w:r w:rsidR="004C3365" w:rsidRPr="0080515D">
          <w:rPr>
            <w:noProof/>
            <w:webHidden/>
          </w:rPr>
          <w:fldChar w:fldCharType="end"/>
        </w:r>
      </w:hyperlink>
    </w:p>
    <w:p w14:paraId="52967FE0" w14:textId="3CF97D5C" w:rsidR="004C3365" w:rsidRPr="0080515D" w:rsidRDefault="00323AB0" w:rsidP="004E5AC8">
      <w:pPr>
        <w:pStyle w:val="Tabladeilustraciones"/>
        <w:rPr>
          <w:rFonts w:asciiTheme="minorHAnsi" w:eastAsiaTheme="minorEastAsia" w:hAnsiTheme="minorHAnsi" w:cstheme="minorBidi"/>
          <w:noProof/>
          <w:sz w:val="22"/>
        </w:rPr>
      </w:pPr>
      <w:hyperlink w:anchor="_Toc181360188" w:history="1">
        <w:r w:rsidR="004C3365" w:rsidRPr="0080515D">
          <w:rPr>
            <w:rStyle w:val="Hipervnculo"/>
            <w:b w:val="0"/>
            <w:noProof/>
          </w:rPr>
          <w:t xml:space="preserve">Imagen </w:t>
        </w:r>
        <w:r w:rsidR="002463E4">
          <w:rPr>
            <w:rStyle w:val="Hipervnculo"/>
            <w:b w:val="0"/>
            <w:noProof/>
          </w:rPr>
          <w:t>3.</w:t>
        </w:r>
        <w:r w:rsidR="004C3365" w:rsidRPr="0080515D">
          <w:rPr>
            <w:rStyle w:val="Hipervnculo"/>
            <w:b w:val="0"/>
            <w:noProof/>
          </w:rPr>
          <w:t xml:space="preserve"> marcada de las plantas chopeadas (P9) y meristemos (M5)</w:t>
        </w:r>
        <w:r w:rsidR="004C3365" w:rsidRPr="0080515D">
          <w:rPr>
            <w:noProof/>
            <w:webHidden/>
          </w:rPr>
          <w:tab/>
        </w:r>
        <w:r w:rsidR="004C3365" w:rsidRPr="0080515D">
          <w:rPr>
            <w:noProof/>
            <w:webHidden/>
          </w:rPr>
          <w:fldChar w:fldCharType="begin"/>
        </w:r>
        <w:r w:rsidR="004C3365" w:rsidRPr="0080515D">
          <w:rPr>
            <w:noProof/>
            <w:webHidden/>
          </w:rPr>
          <w:instrText xml:space="preserve"> PAGEREF _Toc181360188 \h </w:instrText>
        </w:r>
        <w:r w:rsidR="004C3365" w:rsidRPr="0080515D">
          <w:rPr>
            <w:noProof/>
            <w:webHidden/>
          </w:rPr>
        </w:r>
        <w:r w:rsidR="004C3365" w:rsidRPr="0080515D">
          <w:rPr>
            <w:noProof/>
            <w:webHidden/>
          </w:rPr>
          <w:fldChar w:fldCharType="separate"/>
        </w:r>
        <w:r w:rsidR="002463E4">
          <w:rPr>
            <w:noProof/>
            <w:webHidden/>
          </w:rPr>
          <w:t>24</w:t>
        </w:r>
        <w:r w:rsidR="004C3365" w:rsidRPr="0080515D">
          <w:rPr>
            <w:noProof/>
            <w:webHidden/>
          </w:rPr>
          <w:fldChar w:fldCharType="end"/>
        </w:r>
      </w:hyperlink>
    </w:p>
    <w:p w14:paraId="72B4A66A" w14:textId="5CDC051C" w:rsidR="004C3365" w:rsidRPr="0080515D" w:rsidRDefault="00323AB0" w:rsidP="004E5AC8">
      <w:pPr>
        <w:pStyle w:val="Tabladeilustraciones"/>
        <w:rPr>
          <w:rFonts w:asciiTheme="minorHAnsi" w:eastAsiaTheme="minorEastAsia" w:hAnsiTheme="minorHAnsi" w:cstheme="minorBidi"/>
          <w:noProof/>
          <w:sz w:val="22"/>
        </w:rPr>
      </w:pPr>
      <w:hyperlink w:anchor="_Toc181360189" w:history="1">
        <w:r w:rsidR="004C3365" w:rsidRPr="0080515D">
          <w:rPr>
            <w:rStyle w:val="Hipervnculo"/>
            <w:b w:val="0"/>
            <w:noProof/>
          </w:rPr>
          <w:t xml:space="preserve">Imagen </w:t>
        </w:r>
        <w:r w:rsidR="002463E4">
          <w:rPr>
            <w:rStyle w:val="Hipervnculo"/>
            <w:b w:val="0"/>
            <w:noProof/>
          </w:rPr>
          <w:t>5.</w:t>
        </w:r>
        <w:r w:rsidR="004C3365" w:rsidRPr="0080515D">
          <w:rPr>
            <w:rStyle w:val="Hipervnculo"/>
            <w:b w:val="0"/>
            <w:noProof/>
          </w:rPr>
          <w:t xml:space="preserve"> Estado fitosanitario de una hoja de meristemos vs. una de chopeo</w:t>
        </w:r>
        <w:r w:rsidR="004C3365" w:rsidRPr="0080515D">
          <w:rPr>
            <w:noProof/>
            <w:webHidden/>
          </w:rPr>
          <w:tab/>
        </w:r>
        <w:r w:rsidR="004C3365" w:rsidRPr="0080515D">
          <w:rPr>
            <w:noProof/>
            <w:webHidden/>
          </w:rPr>
          <w:fldChar w:fldCharType="begin"/>
        </w:r>
        <w:r w:rsidR="004C3365" w:rsidRPr="0080515D">
          <w:rPr>
            <w:noProof/>
            <w:webHidden/>
          </w:rPr>
          <w:instrText xml:space="preserve"> PAGEREF _Toc181360189 \h </w:instrText>
        </w:r>
        <w:r w:rsidR="004C3365" w:rsidRPr="0080515D">
          <w:rPr>
            <w:noProof/>
            <w:webHidden/>
          </w:rPr>
        </w:r>
        <w:r w:rsidR="004C3365" w:rsidRPr="0080515D">
          <w:rPr>
            <w:noProof/>
            <w:webHidden/>
          </w:rPr>
          <w:fldChar w:fldCharType="separate"/>
        </w:r>
        <w:r w:rsidR="002463E4">
          <w:rPr>
            <w:noProof/>
            <w:webHidden/>
          </w:rPr>
          <w:t>27</w:t>
        </w:r>
        <w:r w:rsidR="004C3365" w:rsidRPr="0080515D">
          <w:rPr>
            <w:noProof/>
            <w:webHidden/>
          </w:rPr>
          <w:fldChar w:fldCharType="end"/>
        </w:r>
      </w:hyperlink>
    </w:p>
    <w:p w14:paraId="7FA94FB3" w14:textId="6D918096" w:rsidR="0039283F" w:rsidRPr="00C82007" w:rsidRDefault="004C3365" w:rsidP="008F75DB">
      <w:pPr>
        <w:pStyle w:val="Textoindependiente"/>
        <w:spacing w:line="480" w:lineRule="auto"/>
        <w:jc w:val="center"/>
        <w:rPr>
          <w:rFonts w:ascii="Arial" w:hAnsi="Arial" w:cs="Arial"/>
          <w:b/>
          <w:bCs/>
        </w:rPr>
      </w:pPr>
      <w:r>
        <w:rPr>
          <w:rFonts w:ascii="Arial" w:eastAsia="Calibri" w:hAnsi="Arial" w:cs="Arial"/>
          <w:b/>
          <w:bCs/>
          <w:sz w:val="22"/>
          <w:szCs w:val="22"/>
          <w:lang w:val="es-CO" w:eastAsia="es-CO"/>
        </w:rPr>
        <w:fldChar w:fldCharType="end"/>
      </w:r>
    </w:p>
    <w:p w14:paraId="0E7A7340" w14:textId="77777777" w:rsidR="0039283F" w:rsidRPr="00C82007" w:rsidRDefault="0039283F" w:rsidP="00841BD4">
      <w:pPr>
        <w:pStyle w:val="Textoindependiente"/>
        <w:spacing w:line="480" w:lineRule="auto"/>
        <w:jc w:val="center"/>
        <w:rPr>
          <w:rFonts w:ascii="Arial" w:hAnsi="Arial" w:cs="Arial"/>
          <w:b/>
          <w:bCs/>
        </w:rPr>
      </w:pPr>
    </w:p>
    <w:p w14:paraId="53687CD2" w14:textId="77777777" w:rsidR="0039283F" w:rsidRPr="00C82007" w:rsidRDefault="0039283F" w:rsidP="00841BD4">
      <w:pPr>
        <w:pStyle w:val="Textoindependiente"/>
        <w:spacing w:line="480" w:lineRule="auto"/>
        <w:jc w:val="center"/>
        <w:rPr>
          <w:rFonts w:ascii="Arial" w:hAnsi="Arial" w:cs="Arial"/>
          <w:b/>
          <w:bCs/>
        </w:rPr>
      </w:pPr>
    </w:p>
    <w:p w14:paraId="31D05677" w14:textId="77777777" w:rsidR="0039283F" w:rsidRPr="00C82007" w:rsidRDefault="0039283F" w:rsidP="00841BD4">
      <w:pPr>
        <w:pStyle w:val="Textoindependiente"/>
        <w:spacing w:line="480" w:lineRule="auto"/>
        <w:jc w:val="center"/>
        <w:rPr>
          <w:rFonts w:ascii="Arial" w:hAnsi="Arial" w:cs="Arial"/>
          <w:b/>
          <w:bCs/>
        </w:rPr>
      </w:pPr>
    </w:p>
    <w:p w14:paraId="1715D62C" w14:textId="77777777" w:rsidR="0039283F" w:rsidRPr="00C82007" w:rsidRDefault="0039283F" w:rsidP="00841BD4">
      <w:pPr>
        <w:pStyle w:val="Textoindependiente"/>
        <w:spacing w:line="480" w:lineRule="auto"/>
        <w:jc w:val="center"/>
        <w:rPr>
          <w:rFonts w:ascii="Arial" w:hAnsi="Arial" w:cs="Arial"/>
          <w:b/>
          <w:bCs/>
        </w:rPr>
      </w:pPr>
    </w:p>
    <w:p w14:paraId="3B8A75D2" w14:textId="77777777" w:rsidR="0039283F" w:rsidRPr="00C82007" w:rsidRDefault="0039283F" w:rsidP="00841BD4">
      <w:pPr>
        <w:pStyle w:val="Textoindependiente"/>
        <w:spacing w:line="480" w:lineRule="auto"/>
        <w:jc w:val="center"/>
        <w:rPr>
          <w:rFonts w:ascii="Arial" w:hAnsi="Arial" w:cs="Arial"/>
          <w:b/>
          <w:bCs/>
        </w:rPr>
      </w:pPr>
    </w:p>
    <w:p w14:paraId="4DB135BA" w14:textId="77777777" w:rsidR="0039283F" w:rsidRPr="00C82007" w:rsidRDefault="0039283F" w:rsidP="00841BD4">
      <w:pPr>
        <w:pStyle w:val="Textoindependiente"/>
        <w:spacing w:line="480" w:lineRule="auto"/>
        <w:jc w:val="center"/>
        <w:rPr>
          <w:rFonts w:ascii="Arial" w:hAnsi="Arial" w:cs="Arial"/>
          <w:b/>
          <w:bCs/>
        </w:rPr>
      </w:pPr>
    </w:p>
    <w:p w14:paraId="623FCFB9" w14:textId="77777777" w:rsidR="0039283F" w:rsidRPr="00C82007" w:rsidRDefault="0039283F" w:rsidP="00841BD4">
      <w:pPr>
        <w:pStyle w:val="Textoindependiente"/>
        <w:spacing w:line="480" w:lineRule="auto"/>
        <w:jc w:val="center"/>
        <w:rPr>
          <w:rFonts w:ascii="Arial" w:hAnsi="Arial" w:cs="Arial"/>
          <w:b/>
          <w:bCs/>
        </w:rPr>
      </w:pPr>
    </w:p>
    <w:p w14:paraId="30B29EB6" w14:textId="77777777" w:rsidR="0039283F" w:rsidRPr="00C82007" w:rsidRDefault="0039283F" w:rsidP="00841BD4">
      <w:pPr>
        <w:pStyle w:val="Textoindependiente"/>
        <w:spacing w:line="480" w:lineRule="auto"/>
        <w:jc w:val="center"/>
        <w:rPr>
          <w:rFonts w:ascii="Arial" w:hAnsi="Arial" w:cs="Arial"/>
          <w:b/>
          <w:bCs/>
        </w:rPr>
      </w:pPr>
    </w:p>
    <w:p w14:paraId="69D2BEB8" w14:textId="77777777" w:rsidR="0039283F" w:rsidRPr="00C82007" w:rsidRDefault="0039283F" w:rsidP="00841BD4">
      <w:pPr>
        <w:pStyle w:val="Textoindependiente"/>
        <w:spacing w:line="480" w:lineRule="auto"/>
        <w:jc w:val="center"/>
        <w:rPr>
          <w:rFonts w:ascii="Arial" w:hAnsi="Arial" w:cs="Arial"/>
          <w:b/>
          <w:bCs/>
        </w:rPr>
      </w:pPr>
    </w:p>
    <w:p w14:paraId="479EA6B2" w14:textId="77777777" w:rsidR="00914567" w:rsidRPr="00C82007" w:rsidRDefault="00914567" w:rsidP="00841BD4">
      <w:pPr>
        <w:pStyle w:val="Textoindependiente"/>
        <w:spacing w:line="480" w:lineRule="auto"/>
        <w:jc w:val="center"/>
        <w:rPr>
          <w:rFonts w:ascii="Arial" w:hAnsi="Arial" w:cs="Arial"/>
          <w:b/>
          <w:bCs/>
        </w:rPr>
      </w:pPr>
    </w:p>
    <w:p w14:paraId="0B647736" w14:textId="77777777" w:rsidR="00914567" w:rsidRPr="00C82007" w:rsidRDefault="00914567" w:rsidP="00841BD4">
      <w:pPr>
        <w:pStyle w:val="Textoindependiente"/>
        <w:spacing w:line="480" w:lineRule="auto"/>
        <w:jc w:val="center"/>
        <w:rPr>
          <w:rFonts w:ascii="Arial" w:hAnsi="Arial" w:cs="Arial"/>
          <w:b/>
          <w:bCs/>
        </w:rPr>
      </w:pPr>
    </w:p>
    <w:p w14:paraId="5BD884C5" w14:textId="2239656B" w:rsidR="00C51928" w:rsidRDefault="00C51928" w:rsidP="00C51928">
      <w:pPr>
        <w:pStyle w:val="Textoindependiente"/>
        <w:tabs>
          <w:tab w:val="left" w:pos="6415"/>
        </w:tabs>
        <w:spacing w:line="480" w:lineRule="auto"/>
        <w:rPr>
          <w:rFonts w:ascii="Arial" w:hAnsi="Arial" w:cs="Arial"/>
          <w:b/>
          <w:bCs/>
        </w:rPr>
      </w:pPr>
    </w:p>
    <w:p w14:paraId="3E7D3680" w14:textId="1D145FD9" w:rsidR="0080515D" w:rsidRDefault="0080515D" w:rsidP="001B2195">
      <w:pPr>
        <w:rPr>
          <w:rFonts w:ascii="Arial" w:eastAsia="Arial MT" w:hAnsi="Arial" w:cs="Arial"/>
          <w:b/>
          <w:bCs/>
          <w:sz w:val="24"/>
          <w:szCs w:val="24"/>
          <w:lang w:val="es-ES" w:eastAsia="en-US"/>
        </w:rPr>
      </w:pPr>
    </w:p>
    <w:p w14:paraId="3AD48C54" w14:textId="3CBA2069" w:rsidR="00A76314" w:rsidRDefault="00A76314" w:rsidP="001B2195">
      <w:pPr>
        <w:rPr>
          <w:lang w:val="es-ES" w:eastAsia="en-US"/>
        </w:rPr>
      </w:pPr>
    </w:p>
    <w:p w14:paraId="4B7A250D" w14:textId="56BEE983" w:rsidR="00810270" w:rsidRDefault="00810270" w:rsidP="001B2195">
      <w:pPr>
        <w:rPr>
          <w:lang w:val="es-ES" w:eastAsia="en-US"/>
        </w:rPr>
      </w:pPr>
    </w:p>
    <w:p w14:paraId="069D5617" w14:textId="77777777" w:rsidR="00810270" w:rsidRPr="001B2195" w:rsidRDefault="00810270" w:rsidP="001B2195">
      <w:pPr>
        <w:rPr>
          <w:lang w:val="es-ES" w:eastAsia="en-US"/>
        </w:rPr>
      </w:pPr>
    </w:p>
    <w:p w14:paraId="7E845C2C" w14:textId="547C1C1F" w:rsidR="001B2195" w:rsidRPr="001B2195" w:rsidRDefault="00616C45" w:rsidP="004E5AC8">
      <w:pPr>
        <w:pStyle w:val="Tabladeilustraciones"/>
      </w:pPr>
      <w:r>
        <w:t>TABLA DE GRA</w:t>
      </w:r>
      <w:r w:rsidR="001B2195" w:rsidRPr="001B2195">
        <w:t>FICAS</w:t>
      </w:r>
    </w:p>
    <w:p w14:paraId="56983F82" w14:textId="77777777" w:rsidR="001B2195" w:rsidRDefault="001B2195" w:rsidP="004E5AC8">
      <w:pPr>
        <w:pStyle w:val="Tabladeilustraciones"/>
      </w:pPr>
    </w:p>
    <w:p w14:paraId="43B1CC9A" w14:textId="633EE15C" w:rsidR="00FF556F" w:rsidRPr="003912E9" w:rsidRDefault="002B09C8" w:rsidP="00FF556F">
      <w:pPr>
        <w:pStyle w:val="Tabladeilustraciones"/>
        <w:jc w:val="left"/>
        <w:rPr>
          <w:rFonts w:asciiTheme="minorHAnsi" w:eastAsiaTheme="minorEastAsia" w:hAnsiTheme="minorHAnsi" w:cstheme="minorBidi"/>
          <w:b w:val="0"/>
          <w:bCs w:val="0"/>
          <w:noProof/>
          <w:kern w:val="2"/>
          <w:szCs w:val="24"/>
          <w14:ligatures w14:val="standardContextual"/>
        </w:rPr>
      </w:pPr>
      <w:r>
        <w:fldChar w:fldCharType="begin"/>
      </w:r>
      <w:r>
        <w:instrText xml:space="preserve"> TOC \h \z \c "Gráfica" </w:instrText>
      </w:r>
      <w:r>
        <w:fldChar w:fldCharType="separate"/>
      </w:r>
      <w:hyperlink w:anchor="_Toc189143981" w:history="1">
        <w:r w:rsidR="00FF556F" w:rsidRPr="003912E9">
          <w:rPr>
            <w:rStyle w:val="Hipervnculo"/>
            <w:b w:val="0"/>
            <w:noProof/>
          </w:rPr>
          <w:t>Gráfica 1. Dinámica de crecimiento de la circunferencia del pseudotallo en plantaciones por chopeo y meristemos.</w:t>
        </w:r>
        <w:r w:rsidR="00FF556F" w:rsidRPr="003912E9">
          <w:rPr>
            <w:b w:val="0"/>
            <w:noProof/>
            <w:webHidden/>
          </w:rPr>
          <w:tab/>
        </w:r>
        <w:r w:rsidR="00FF556F" w:rsidRPr="003912E9">
          <w:rPr>
            <w:b w:val="0"/>
            <w:noProof/>
            <w:webHidden/>
          </w:rPr>
          <w:fldChar w:fldCharType="begin"/>
        </w:r>
        <w:r w:rsidR="00FF556F" w:rsidRPr="003912E9">
          <w:rPr>
            <w:b w:val="0"/>
            <w:noProof/>
            <w:webHidden/>
          </w:rPr>
          <w:instrText xml:space="preserve"> PAGEREF _Toc189143981 \h </w:instrText>
        </w:r>
        <w:r w:rsidR="00FF556F" w:rsidRPr="003912E9">
          <w:rPr>
            <w:b w:val="0"/>
            <w:noProof/>
            <w:webHidden/>
          </w:rPr>
        </w:r>
        <w:r w:rsidR="00FF556F" w:rsidRPr="003912E9">
          <w:rPr>
            <w:b w:val="0"/>
            <w:noProof/>
            <w:webHidden/>
          </w:rPr>
          <w:fldChar w:fldCharType="separate"/>
        </w:r>
        <w:r w:rsidR="00FF556F" w:rsidRPr="003912E9">
          <w:rPr>
            <w:b w:val="0"/>
            <w:noProof/>
            <w:webHidden/>
          </w:rPr>
          <w:t>25</w:t>
        </w:r>
        <w:r w:rsidR="00FF556F" w:rsidRPr="003912E9">
          <w:rPr>
            <w:b w:val="0"/>
            <w:noProof/>
            <w:webHidden/>
          </w:rPr>
          <w:fldChar w:fldCharType="end"/>
        </w:r>
      </w:hyperlink>
    </w:p>
    <w:p w14:paraId="170306B7" w14:textId="58F77214" w:rsidR="00FF556F" w:rsidRPr="003912E9" w:rsidRDefault="00323AB0" w:rsidP="00FF556F">
      <w:pPr>
        <w:pStyle w:val="Tabladeilustraciones"/>
        <w:jc w:val="left"/>
        <w:rPr>
          <w:rFonts w:asciiTheme="minorHAnsi" w:eastAsiaTheme="minorEastAsia" w:hAnsiTheme="minorHAnsi" w:cstheme="minorBidi"/>
          <w:b w:val="0"/>
          <w:bCs w:val="0"/>
          <w:noProof/>
          <w:kern w:val="2"/>
          <w:szCs w:val="24"/>
          <w14:ligatures w14:val="standardContextual"/>
        </w:rPr>
      </w:pPr>
      <w:hyperlink w:anchor="_Toc189143982" w:history="1">
        <w:r w:rsidR="00FF556F" w:rsidRPr="003912E9">
          <w:rPr>
            <w:rStyle w:val="Hipervnculo"/>
            <w:b w:val="0"/>
            <w:noProof/>
          </w:rPr>
          <w:t>Gráfica 2 Dinámica de crecimiento de la altura de plantaciones de     meristemos y chopeo.</w:t>
        </w:r>
        <w:r w:rsidR="00FF556F" w:rsidRPr="003912E9">
          <w:rPr>
            <w:b w:val="0"/>
            <w:noProof/>
            <w:webHidden/>
          </w:rPr>
          <w:tab/>
        </w:r>
        <w:r w:rsidR="00FF556F" w:rsidRPr="003912E9">
          <w:rPr>
            <w:b w:val="0"/>
            <w:noProof/>
            <w:webHidden/>
          </w:rPr>
          <w:fldChar w:fldCharType="begin"/>
        </w:r>
        <w:r w:rsidR="00FF556F" w:rsidRPr="003912E9">
          <w:rPr>
            <w:b w:val="0"/>
            <w:noProof/>
            <w:webHidden/>
          </w:rPr>
          <w:instrText xml:space="preserve"> PAGEREF _Toc189143982 \h </w:instrText>
        </w:r>
        <w:r w:rsidR="00FF556F" w:rsidRPr="003912E9">
          <w:rPr>
            <w:b w:val="0"/>
            <w:noProof/>
            <w:webHidden/>
          </w:rPr>
        </w:r>
        <w:r w:rsidR="00FF556F" w:rsidRPr="003912E9">
          <w:rPr>
            <w:b w:val="0"/>
            <w:noProof/>
            <w:webHidden/>
          </w:rPr>
          <w:fldChar w:fldCharType="separate"/>
        </w:r>
        <w:r w:rsidR="00FF556F" w:rsidRPr="003912E9">
          <w:rPr>
            <w:b w:val="0"/>
            <w:noProof/>
            <w:webHidden/>
          </w:rPr>
          <w:t>26</w:t>
        </w:r>
        <w:r w:rsidR="00FF556F" w:rsidRPr="003912E9">
          <w:rPr>
            <w:b w:val="0"/>
            <w:noProof/>
            <w:webHidden/>
          </w:rPr>
          <w:fldChar w:fldCharType="end"/>
        </w:r>
      </w:hyperlink>
    </w:p>
    <w:p w14:paraId="34007703" w14:textId="05EED096" w:rsidR="00A039C5" w:rsidRPr="003912E9" w:rsidRDefault="002B09C8" w:rsidP="001B2195">
      <w:pPr>
        <w:pStyle w:val="Ttulo1"/>
        <w:jc w:val="both"/>
        <w:rPr>
          <w:rFonts w:cs="Arial"/>
          <w:b w:val="0"/>
          <w:szCs w:val="24"/>
        </w:rPr>
      </w:pPr>
      <w:r>
        <w:rPr>
          <w:rFonts w:eastAsia="Calibri" w:cs="Arial"/>
          <w:bCs/>
          <w:szCs w:val="22"/>
        </w:rPr>
        <w:fldChar w:fldCharType="end"/>
      </w:r>
      <w:bookmarkStart w:id="32" w:name="_Toc196831215"/>
      <w:r w:rsidR="00FF556F" w:rsidRPr="003912E9">
        <w:rPr>
          <w:rFonts w:cs="Arial"/>
          <w:b w:val="0"/>
          <w:szCs w:val="24"/>
        </w:rPr>
        <w:t>Gráfica 3</w:t>
      </w:r>
      <w:r w:rsidR="00FF556F" w:rsidRPr="003912E9">
        <w:rPr>
          <w:rFonts w:cs="Arial"/>
          <w:b w:val="0"/>
          <w:i/>
          <w:szCs w:val="24"/>
        </w:rPr>
        <w:t>.</w:t>
      </w:r>
      <w:r w:rsidR="00FF556F" w:rsidRPr="003912E9">
        <w:rPr>
          <w:rFonts w:cs="Arial"/>
          <w:b w:val="0"/>
          <w:szCs w:val="24"/>
        </w:rPr>
        <w:t xml:space="preserve"> Numero de hojas emitidas, meristemos vs. Chopeo………………..27</w:t>
      </w:r>
      <w:bookmarkEnd w:id="32"/>
    </w:p>
    <w:p w14:paraId="578AA6D5" w14:textId="77777777" w:rsidR="00FF556F" w:rsidRPr="00FF556F" w:rsidRDefault="00FF556F" w:rsidP="00FF556F"/>
    <w:p w14:paraId="7AC76EC6" w14:textId="7351F689" w:rsidR="00914567" w:rsidRPr="00C82007" w:rsidRDefault="00914567" w:rsidP="00D40FA1">
      <w:pPr>
        <w:pStyle w:val="Textoindependiente"/>
        <w:spacing w:line="480" w:lineRule="auto"/>
        <w:ind w:left="714" w:hanging="714"/>
        <w:jc w:val="center"/>
        <w:rPr>
          <w:rFonts w:ascii="Arial" w:hAnsi="Arial" w:cs="Arial"/>
          <w:b/>
          <w:bCs/>
        </w:rPr>
      </w:pPr>
    </w:p>
    <w:p w14:paraId="042DA0CB" w14:textId="77777777" w:rsidR="00914567" w:rsidRPr="00C82007" w:rsidRDefault="00914567" w:rsidP="00841BD4">
      <w:pPr>
        <w:pStyle w:val="Textoindependiente"/>
        <w:spacing w:line="480" w:lineRule="auto"/>
        <w:jc w:val="center"/>
        <w:rPr>
          <w:rFonts w:ascii="Arial" w:hAnsi="Arial" w:cs="Arial"/>
          <w:b/>
          <w:bCs/>
        </w:rPr>
      </w:pPr>
    </w:p>
    <w:p w14:paraId="3909CB56" w14:textId="77777777" w:rsidR="00914567" w:rsidRPr="00C82007" w:rsidRDefault="00914567" w:rsidP="00841BD4">
      <w:pPr>
        <w:pStyle w:val="Textoindependiente"/>
        <w:spacing w:line="480" w:lineRule="auto"/>
        <w:jc w:val="center"/>
        <w:rPr>
          <w:rFonts w:ascii="Arial" w:hAnsi="Arial" w:cs="Arial"/>
          <w:b/>
          <w:bCs/>
        </w:rPr>
      </w:pPr>
    </w:p>
    <w:p w14:paraId="3A388F25" w14:textId="77777777" w:rsidR="00914567" w:rsidRPr="00C82007" w:rsidRDefault="00914567" w:rsidP="00841BD4">
      <w:pPr>
        <w:pStyle w:val="Textoindependiente"/>
        <w:spacing w:line="480" w:lineRule="auto"/>
        <w:jc w:val="center"/>
        <w:rPr>
          <w:rFonts w:ascii="Arial" w:hAnsi="Arial" w:cs="Arial"/>
          <w:b/>
          <w:bCs/>
        </w:rPr>
      </w:pPr>
    </w:p>
    <w:p w14:paraId="5152DB46" w14:textId="77777777" w:rsidR="00914567" w:rsidRPr="00C82007" w:rsidRDefault="00914567" w:rsidP="00841BD4">
      <w:pPr>
        <w:pStyle w:val="Textoindependiente"/>
        <w:spacing w:line="480" w:lineRule="auto"/>
        <w:jc w:val="center"/>
        <w:rPr>
          <w:rFonts w:ascii="Arial" w:hAnsi="Arial" w:cs="Arial"/>
          <w:b/>
          <w:bCs/>
        </w:rPr>
      </w:pPr>
    </w:p>
    <w:p w14:paraId="52CBA729" w14:textId="77777777" w:rsidR="00914567" w:rsidRPr="00C82007" w:rsidRDefault="00914567" w:rsidP="00841BD4">
      <w:pPr>
        <w:pStyle w:val="Textoindependiente"/>
        <w:spacing w:line="480" w:lineRule="auto"/>
        <w:jc w:val="center"/>
        <w:rPr>
          <w:rFonts w:ascii="Arial" w:hAnsi="Arial" w:cs="Arial"/>
          <w:b/>
          <w:bCs/>
        </w:rPr>
      </w:pPr>
    </w:p>
    <w:p w14:paraId="3B97B911" w14:textId="77777777" w:rsidR="00914567" w:rsidRPr="00C82007" w:rsidRDefault="00914567" w:rsidP="00841BD4">
      <w:pPr>
        <w:pStyle w:val="Textoindependiente"/>
        <w:spacing w:line="480" w:lineRule="auto"/>
        <w:jc w:val="center"/>
        <w:rPr>
          <w:rFonts w:ascii="Arial" w:hAnsi="Arial" w:cs="Arial"/>
          <w:b/>
          <w:bCs/>
        </w:rPr>
      </w:pPr>
    </w:p>
    <w:p w14:paraId="0E8CEDF9" w14:textId="77777777" w:rsidR="00914567" w:rsidRPr="00C82007" w:rsidRDefault="00914567" w:rsidP="00841BD4">
      <w:pPr>
        <w:pStyle w:val="Textoindependiente"/>
        <w:spacing w:line="480" w:lineRule="auto"/>
        <w:jc w:val="center"/>
        <w:rPr>
          <w:rFonts w:ascii="Arial" w:hAnsi="Arial" w:cs="Arial"/>
          <w:b/>
          <w:bCs/>
        </w:rPr>
      </w:pPr>
    </w:p>
    <w:p w14:paraId="32CBD5BD" w14:textId="77777777" w:rsidR="00914567" w:rsidRPr="00C82007" w:rsidRDefault="00914567" w:rsidP="00841BD4">
      <w:pPr>
        <w:pStyle w:val="Textoindependiente"/>
        <w:spacing w:line="480" w:lineRule="auto"/>
        <w:jc w:val="center"/>
        <w:rPr>
          <w:rFonts w:ascii="Arial" w:hAnsi="Arial" w:cs="Arial"/>
          <w:b/>
          <w:bCs/>
        </w:rPr>
      </w:pPr>
    </w:p>
    <w:p w14:paraId="5EEDF8E9" w14:textId="77777777" w:rsidR="00914567" w:rsidRPr="00C82007" w:rsidRDefault="00914567" w:rsidP="00841BD4">
      <w:pPr>
        <w:pStyle w:val="Textoindependiente"/>
        <w:spacing w:line="480" w:lineRule="auto"/>
        <w:jc w:val="center"/>
        <w:rPr>
          <w:rFonts w:ascii="Arial" w:hAnsi="Arial" w:cs="Arial"/>
          <w:b/>
          <w:bCs/>
        </w:rPr>
      </w:pPr>
    </w:p>
    <w:p w14:paraId="57F39F81" w14:textId="77777777" w:rsidR="00914567" w:rsidRPr="00C82007" w:rsidRDefault="00914567" w:rsidP="00841BD4">
      <w:pPr>
        <w:pStyle w:val="Textoindependiente"/>
        <w:spacing w:line="480" w:lineRule="auto"/>
        <w:jc w:val="center"/>
        <w:rPr>
          <w:rFonts w:ascii="Arial" w:hAnsi="Arial" w:cs="Arial"/>
          <w:b/>
          <w:bCs/>
        </w:rPr>
      </w:pPr>
    </w:p>
    <w:p w14:paraId="1556FC00" w14:textId="71E6123D" w:rsidR="00635B43" w:rsidRDefault="00635B43" w:rsidP="00841BD4">
      <w:pPr>
        <w:widowControl w:val="0"/>
        <w:autoSpaceDE w:val="0"/>
        <w:autoSpaceDN w:val="0"/>
        <w:spacing w:before="101" w:line="480" w:lineRule="auto"/>
        <w:ind w:right="1835"/>
        <w:outlineLvl w:val="0"/>
        <w:rPr>
          <w:rFonts w:ascii="Arial" w:eastAsia="Arial MT" w:hAnsi="Arial" w:cs="Arial"/>
          <w:b/>
          <w:bCs/>
          <w:sz w:val="24"/>
          <w:szCs w:val="24"/>
          <w:lang w:val="es-ES" w:eastAsia="en-US"/>
        </w:rPr>
      </w:pPr>
    </w:p>
    <w:p w14:paraId="2256B08A" w14:textId="77777777" w:rsidR="004E5AC8" w:rsidRDefault="004E5AC8" w:rsidP="00841BD4">
      <w:pPr>
        <w:widowControl w:val="0"/>
        <w:autoSpaceDE w:val="0"/>
        <w:autoSpaceDN w:val="0"/>
        <w:spacing w:before="101" w:line="480" w:lineRule="auto"/>
        <w:ind w:right="1835"/>
        <w:outlineLvl w:val="0"/>
        <w:rPr>
          <w:rFonts w:ascii="Arial" w:eastAsia="Arial" w:hAnsi="Arial" w:cs="Arial"/>
          <w:b/>
          <w:bCs/>
          <w:sz w:val="24"/>
          <w:szCs w:val="24"/>
          <w:lang w:val="es-ES" w:eastAsia="en-US"/>
        </w:rPr>
      </w:pPr>
    </w:p>
    <w:p w14:paraId="62B3E459" w14:textId="77777777" w:rsidR="003912E9" w:rsidRPr="00C82007" w:rsidRDefault="003912E9" w:rsidP="00841BD4">
      <w:pPr>
        <w:widowControl w:val="0"/>
        <w:autoSpaceDE w:val="0"/>
        <w:autoSpaceDN w:val="0"/>
        <w:spacing w:before="101" w:line="480" w:lineRule="auto"/>
        <w:ind w:right="1835"/>
        <w:outlineLvl w:val="0"/>
        <w:rPr>
          <w:rFonts w:ascii="Arial" w:eastAsia="Arial" w:hAnsi="Arial" w:cs="Arial"/>
          <w:b/>
          <w:bCs/>
          <w:sz w:val="24"/>
          <w:szCs w:val="24"/>
          <w:lang w:val="es-ES" w:eastAsia="en-US"/>
        </w:rPr>
      </w:pPr>
    </w:p>
    <w:p w14:paraId="409815A8" w14:textId="3B8584BA" w:rsidR="005317D1" w:rsidRPr="005E2FD3" w:rsidRDefault="005851E7" w:rsidP="00B152F4">
      <w:pPr>
        <w:pStyle w:val="Ttulo1"/>
        <w:spacing w:line="480" w:lineRule="auto"/>
        <w:ind w:left="567" w:right="-234"/>
        <w:jc w:val="center"/>
        <w:rPr>
          <w:rFonts w:eastAsia="Arial" w:cs="Arial"/>
          <w:bCs/>
          <w:szCs w:val="24"/>
          <w:lang w:val="es-ES" w:eastAsia="en-US"/>
        </w:rPr>
      </w:pPr>
      <w:bookmarkStart w:id="33" w:name="_Toc180658120"/>
      <w:bookmarkStart w:id="34" w:name="_Toc189143228"/>
      <w:bookmarkStart w:id="35" w:name="_Toc196831216"/>
      <w:r w:rsidRPr="005E2FD3">
        <w:rPr>
          <w:rFonts w:eastAsia="Arial" w:cs="Arial"/>
          <w:bCs/>
          <w:szCs w:val="24"/>
          <w:lang w:val="es-ES" w:eastAsia="en-US"/>
        </w:rPr>
        <w:t>RESUMEN</w:t>
      </w:r>
      <w:bookmarkEnd w:id="33"/>
      <w:bookmarkEnd w:id="34"/>
      <w:bookmarkEnd w:id="35"/>
    </w:p>
    <w:p w14:paraId="1B048713" w14:textId="4E4612D2" w:rsidR="006B4595" w:rsidRPr="00C82007" w:rsidRDefault="005317D1" w:rsidP="00810270">
      <w:pPr>
        <w:ind w:right="-232"/>
        <w:jc w:val="both"/>
        <w:rPr>
          <w:rFonts w:ascii="Arial" w:eastAsia="Arial MT" w:hAnsi="Arial" w:cs="Arial"/>
          <w:sz w:val="24"/>
          <w:szCs w:val="24"/>
          <w:lang w:val="es-ES" w:eastAsia="en-US"/>
        </w:rPr>
      </w:pPr>
      <w:r w:rsidRPr="00C82007">
        <w:rPr>
          <w:rFonts w:ascii="Arial" w:eastAsia="Arial MT" w:hAnsi="Arial" w:cs="Arial"/>
          <w:sz w:val="24"/>
          <w:szCs w:val="24"/>
          <w:lang w:val="es-ES" w:eastAsia="en-US"/>
        </w:rPr>
        <w:t>El cultivo del banano (</w:t>
      </w:r>
      <w:r w:rsidRPr="00C82007">
        <w:rPr>
          <w:rFonts w:ascii="Arial" w:eastAsia="Arial MT" w:hAnsi="Arial" w:cs="Arial"/>
          <w:i/>
          <w:sz w:val="24"/>
          <w:szCs w:val="24"/>
          <w:lang w:val="es-ES" w:eastAsia="en-US"/>
        </w:rPr>
        <w:t xml:space="preserve">Musa </w:t>
      </w:r>
      <w:r w:rsidRPr="00C82007">
        <w:rPr>
          <w:rFonts w:ascii="Arial" w:eastAsia="Arial MT" w:hAnsi="Arial" w:cs="Arial"/>
          <w:sz w:val="24"/>
          <w:szCs w:val="24"/>
          <w:lang w:val="es-ES" w:eastAsia="en-US"/>
        </w:rPr>
        <w:t>AAA Simmonds) constituye una de las principales</w:t>
      </w:r>
      <w:r w:rsidRPr="00C82007">
        <w:rPr>
          <w:rFonts w:ascii="Arial" w:eastAsia="Arial MT" w:hAnsi="Arial" w:cs="Arial"/>
          <w:spacing w:val="1"/>
          <w:sz w:val="24"/>
          <w:szCs w:val="24"/>
          <w:lang w:val="es-ES" w:eastAsia="en-US"/>
        </w:rPr>
        <w:t xml:space="preserve"> </w:t>
      </w:r>
      <w:r w:rsidRPr="00C82007">
        <w:rPr>
          <w:rFonts w:ascii="Arial" w:eastAsia="Arial MT" w:hAnsi="Arial" w:cs="Arial"/>
          <w:sz w:val="24"/>
          <w:szCs w:val="24"/>
          <w:lang w:val="es-ES" w:eastAsia="en-US"/>
        </w:rPr>
        <w:t>fuentes de ingreso en la economía de más de 120 países en el trópico y</w:t>
      </w:r>
      <w:r w:rsidRPr="00C82007">
        <w:rPr>
          <w:rFonts w:ascii="Arial" w:eastAsia="Arial MT" w:hAnsi="Arial" w:cs="Arial"/>
          <w:spacing w:val="1"/>
          <w:sz w:val="24"/>
          <w:szCs w:val="24"/>
          <w:lang w:val="es-ES" w:eastAsia="en-US"/>
        </w:rPr>
        <w:t xml:space="preserve"> </w:t>
      </w:r>
      <w:r w:rsidRPr="00C82007">
        <w:rPr>
          <w:rFonts w:ascii="Arial" w:eastAsia="Arial MT" w:hAnsi="Arial" w:cs="Arial"/>
          <w:sz w:val="24"/>
          <w:szCs w:val="24"/>
          <w:lang w:val="es-ES" w:eastAsia="en-US"/>
        </w:rPr>
        <w:t>subtrópico,</w:t>
      </w:r>
      <w:r w:rsidRPr="00C82007">
        <w:rPr>
          <w:rFonts w:ascii="Arial" w:eastAsia="Arial MT" w:hAnsi="Arial" w:cs="Arial"/>
          <w:spacing w:val="1"/>
          <w:sz w:val="24"/>
          <w:szCs w:val="24"/>
          <w:lang w:val="es-ES" w:eastAsia="en-US"/>
        </w:rPr>
        <w:t xml:space="preserve"> </w:t>
      </w:r>
      <w:r w:rsidRPr="00C82007">
        <w:rPr>
          <w:rFonts w:ascii="Arial" w:eastAsia="Arial MT" w:hAnsi="Arial" w:cs="Arial"/>
          <w:sz w:val="24"/>
          <w:szCs w:val="24"/>
          <w:lang w:val="es-ES" w:eastAsia="en-US"/>
        </w:rPr>
        <w:t>siendo</w:t>
      </w:r>
      <w:r w:rsidRPr="00C82007">
        <w:rPr>
          <w:rFonts w:ascii="Arial" w:eastAsia="Arial MT" w:hAnsi="Arial" w:cs="Arial"/>
          <w:spacing w:val="1"/>
          <w:sz w:val="24"/>
          <w:szCs w:val="24"/>
          <w:lang w:val="es-ES" w:eastAsia="en-US"/>
        </w:rPr>
        <w:t xml:space="preserve"> </w:t>
      </w:r>
      <w:r w:rsidRPr="00C82007">
        <w:rPr>
          <w:rFonts w:ascii="Arial" w:eastAsia="Arial MT" w:hAnsi="Arial" w:cs="Arial"/>
          <w:sz w:val="24"/>
          <w:szCs w:val="24"/>
          <w:lang w:val="es-ES" w:eastAsia="en-US"/>
        </w:rPr>
        <w:t>cultivado</w:t>
      </w:r>
      <w:r w:rsidRPr="00C82007">
        <w:rPr>
          <w:rFonts w:ascii="Arial" w:eastAsia="Arial MT" w:hAnsi="Arial" w:cs="Arial"/>
          <w:spacing w:val="1"/>
          <w:sz w:val="24"/>
          <w:szCs w:val="24"/>
          <w:lang w:val="es-ES" w:eastAsia="en-US"/>
        </w:rPr>
        <w:t xml:space="preserve"> </w:t>
      </w:r>
      <w:r w:rsidRPr="00C82007">
        <w:rPr>
          <w:rFonts w:ascii="Arial" w:eastAsia="Arial MT" w:hAnsi="Arial" w:cs="Arial"/>
          <w:sz w:val="24"/>
          <w:szCs w:val="24"/>
          <w:lang w:val="es-ES" w:eastAsia="en-US"/>
        </w:rPr>
        <w:t>en</w:t>
      </w:r>
      <w:r w:rsidRPr="00C82007">
        <w:rPr>
          <w:rFonts w:ascii="Arial" w:eastAsia="Arial MT" w:hAnsi="Arial" w:cs="Arial"/>
          <w:spacing w:val="1"/>
          <w:sz w:val="24"/>
          <w:szCs w:val="24"/>
          <w:lang w:val="es-ES" w:eastAsia="en-US"/>
        </w:rPr>
        <w:t xml:space="preserve"> </w:t>
      </w:r>
      <w:r w:rsidRPr="00C82007">
        <w:rPr>
          <w:rFonts w:ascii="Arial" w:eastAsia="Arial MT" w:hAnsi="Arial" w:cs="Arial"/>
          <w:sz w:val="24"/>
          <w:szCs w:val="24"/>
          <w:lang w:val="es-ES" w:eastAsia="en-US"/>
        </w:rPr>
        <w:t>Colombia</w:t>
      </w:r>
      <w:r w:rsidRPr="00C82007">
        <w:rPr>
          <w:rFonts w:ascii="Arial" w:eastAsia="Arial MT" w:hAnsi="Arial" w:cs="Arial"/>
          <w:spacing w:val="1"/>
          <w:sz w:val="24"/>
          <w:szCs w:val="24"/>
          <w:lang w:val="es-ES" w:eastAsia="en-US"/>
        </w:rPr>
        <w:t xml:space="preserve"> </w:t>
      </w:r>
      <w:r w:rsidRPr="00C82007">
        <w:rPr>
          <w:rFonts w:ascii="Arial" w:eastAsia="Arial MT" w:hAnsi="Arial" w:cs="Arial"/>
          <w:sz w:val="24"/>
          <w:szCs w:val="24"/>
          <w:lang w:val="es-ES" w:eastAsia="en-US"/>
        </w:rPr>
        <w:t>principalmente</w:t>
      </w:r>
      <w:r w:rsidRPr="00C82007">
        <w:rPr>
          <w:rFonts w:ascii="Arial" w:eastAsia="Arial MT" w:hAnsi="Arial" w:cs="Arial"/>
          <w:spacing w:val="1"/>
          <w:sz w:val="24"/>
          <w:szCs w:val="24"/>
          <w:lang w:val="es-ES" w:eastAsia="en-US"/>
        </w:rPr>
        <w:t xml:space="preserve"> </w:t>
      </w:r>
      <w:r w:rsidRPr="00C82007">
        <w:rPr>
          <w:rFonts w:ascii="Arial" w:eastAsia="Arial MT" w:hAnsi="Arial" w:cs="Arial"/>
          <w:sz w:val="24"/>
          <w:szCs w:val="24"/>
          <w:lang w:val="es-ES" w:eastAsia="en-US"/>
        </w:rPr>
        <w:t>en</w:t>
      </w:r>
      <w:r w:rsidRPr="00C82007">
        <w:rPr>
          <w:rFonts w:ascii="Arial" w:eastAsia="Arial MT" w:hAnsi="Arial" w:cs="Arial"/>
          <w:spacing w:val="1"/>
          <w:sz w:val="24"/>
          <w:szCs w:val="24"/>
          <w:lang w:val="es-ES" w:eastAsia="en-US"/>
        </w:rPr>
        <w:t xml:space="preserve"> </w:t>
      </w:r>
      <w:r w:rsidRPr="00C82007">
        <w:rPr>
          <w:rFonts w:ascii="Arial" w:eastAsia="Arial MT" w:hAnsi="Arial" w:cs="Arial"/>
          <w:sz w:val="24"/>
          <w:szCs w:val="24"/>
          <w:lang w:val="es-ES" w:eastAsia="en-US"/>
        </w:rPr>
        <w:t>las</w:t>
      </w:r>
      <w:r w:rsidRPr="00C82007">
        <w:rPr>
          <w:rFonts w:ascii="Arial" w:eastAsia="Arial MT" w:hAnsi="Arial" w:cs="Arial"/>
          <w:spacing w:val="1"/>
          <w:sz w:val="24"/>
          <w:szCs w:val="24"/>
          <w:lang w:val="es-ES" w:eastAsia="en-US"/>
        </w:rPr>
        <w:t xml:space="preserve"> </w:t>
      </w:r>
      <w:r w:rsidRPr="00C82007">
        <w:rPr>
          <w:rFonts w:ascii="Arial" w:eastAsia="Arial MT" w:hAnsi="Arial" w:cs="Arial"/>
          <w:sz w:val="24"/>
          <w:szCs w:val="24"/>
          <w:lang w:val="es-ES" w:eastAsia="en-US"/>
        </w:rPr>
        <w:t>zonas</w:t>
      </w:r>
      <w:r w:rsidRPr="00C82007">
        <w:rPr>
          <w:rFonts w:ascii="Arial" w:eastAsia="Arial MT" w:hAnsi="Arial" w:cs="Arial"/>
          <w:spacing w:val="66"/>
          <w:sz w:val="24"/>
          <w:szCs w:val="24"/>
          <w:lang w:val="es-ES" w:eastAsia="en-US"/>
        </w:rPr>
        <w:t xml:space="preserve"> </w:t>
      </w:r>
      <w:r w:rsidRPr="00C82007">
        <w:rPr>
          <w:rFonts w:ascii="Arial" w:eastAsia="Arial MT" w:hAnsi="Arial" w:cs="Arial"/>
          <w:sz w:val="24"/>
          <w:szCs w:val="24"/>
          <w:lang w:val="es-ES" w:eastAsia="en-US"/>
        </w:rPr>
        <w:t>del</w:t>
      </w:r>
      <w:r w:rsidRPr="00C82007">
        <w:rPr>
          <w:rFonts w:ascii="Arial" w:eastAsia="Arial MT" w:hAnsi="Arial" w:cs="Arial"/>
          <w:spacing w:val="1"/>
          <w:sz w:val="24"/>
          <w:szCs w:val="24"/>
          <w:lang w:val="es-ES" w:eastAsia="en-US"/>
        </w:rPr>
        <w:t xml:space="preserve"> </w:t>
      </w:r>
      <w:r w:rsidRPr="00C82007">
        <w:rPr>
          <w:rFonts w:ascii="Arial" w:eastAsia="Arial MT" w:hAnsi="Arial" w:cs="Arial"/>
          <w:sz w:val="24"/>
          <w:szCs w:val="24"/>
          <w:lang w:val="es-ES" w:eastAsia="en-US"/>
        </w:rPr>
        <w:t>Urabá antioqueño y el Magdalena.</w:t>
      </w:r>
      <w:r w:rsidR="00E361F8" w:rsidRPr="00C82007">
        <w:rPr>
          <w:rFonts w:ascii="Arial" w:eastAsia="Arial MT" w:hAnsi="Arial" w:cs="Arial"/>
          <w:sz w:val="24"/>
          <w:szCs w:val="24"/>
          <w:lang w:val="es-ES" w:eastAsia="en-US"/>
        </w:rPr>
        <w:t xml:space="preserve"> En los lotes de la finca Galeón de la agrícola Santamaria</w:t>
      </w:r>
      <w:r w:rsidR="00C14337" w:rsidRPr="00C82007">
        <w:rPr>
          <w:rFonts w:ascii="Arial" w:eastAsia="Arial MT" w:hAnsi="Arial" w:cs="Arial"/>
          <w:sz w:val="24"/>
          <w:szCs w:val="24"/>
          <w:lang w:val="es-ES" w:eastAsia="en-US"/>
        </w:rPr>
        <w:t xml:space="preserve"> se presentaron inundaciones</w:t>
      </w:r>
      <w:r w:rsidR="00DD40C1" w:rsidRPr="00C82007">
        <w:rPr>
          <w:rFonts w:ascii="Arial" w:eastAsia="Arial MT" w:hAnsi="Arial" w:cs="Arial"/>
          <w:sz w:val="24"/>
          <w:szCs w:val="24"/>
          <w:lang w:val="es-ES" w:eastAsia="en-US"/>
        </w:rPr>
        <w:t xml:space="preserve"> en la semana 19 </w:t>
      </w:r>
      <w:r w:rsidR="00F74255" w:rsidRPr="00C82007">
        <w:rPr>
          <w:rFonts w:ascii="Arial" w:eastAsia="Arial MT" w:hAnsi="Arial" w:cs="Arial"/>
          <w:sz w:val="24"/>
          <w:szCs w:val="24"/>
          <w:lang w:val="es-ES" w:eastAsia="en-US"/>
        </w:rPr>
        <w:t>(8</w:t>
      </w:r>
      <w:r w:rsidR="00DD40C1" w:rsidRPr="00C82007">
        <w:rPr>
          <w:rFonts w:ascii="Arial" w:eastAsia="Arial MT" w:hAnsi="Arial" w:cs="Arial"/>
          <w:sz w:val="24"/>
          <w:szCs w:val="24"/>
          <w:lang w:val="es-ES" w:eastAsia="en-US"/>
        </w:rPr>
        <w:t xml:space="preserve"> y 9 de </w:t>
      </w:r>
      <w:r w:rsidR="00F74255" w:rsidRPr="00C82007">
        <w:rPr>
          <w:rFonts w:ascii="Arial" w:eastAsia="Arial MT" w:hAnsi="Arial" w:cs="Arial"/>
          <w:sz w:val="24"/>
          <w:szCs w:val="24"/>
          <w:lang w:val="es-ES" w:eastAsia="en-US"/>
        </w:rPr>
        <w:t>mayo), afecta</w:t>
      </w:r>
      <w:r w:rsidR="008738BA" w:rsidRPr="00C82007">
        <w:rPr>
          <w:rFonts w:ascii="Arial" w:eastAsia="Arial MT" w:hAnsi="Arial" w:cs="Arial"/>
          <w:sz w:val="24"/>
          <w:szCs w:val="24"/>
          <w:lang w:val="es-ES" w:eastAsia="en-US"/>
        </w:rPr>
        <w:t>ron</w:t>
      </w:r>
      <w:r w:rsidR="00F74255" w:rsidRPr="00C82007">
        <w:rPr>
          <w:rFonts w:ascii="Arial" w:eastAsia="Arial MT" w:hAnsi="Arial" w:cs="Arial"/>
          <w:sz w:val="24"/>
          <w:szCs w:val="24"/>
          <w:lang w:val="es-ES" w:eastAsia="en-US"/>
        </w:rPr>
        <w:t xml:space="preserve"> directamente los lotes 4 y 13 donde se llevó a cabo </w:t>
      </w:r>
      <w:r w:rsidR="008738BA" w:rsidRPr="00C82007">
        <w:rPr>
          <w:rFonts w:ascii="Arial" w:eastAsia="Arial MT" w:hAnsi="Arial" w:cs="Arial"/>
          <w:sz w:val="24"/>
          <w:szCs w:val="24"/>
          <w:lang w:val="es-ES" w:eastAsia="en-US"/>
        </w:rPr>
        <w:t>el</w:t>
      </w:r>
      <w:r w:rsidR="00F74255" w:rsidRPr="00C82007">
        <w:rPr>
          <w:rFonts w:ascii="Arial" w:eastAsia="Arial MT" w:hAnsi="Arial" w:cs="Arial"/>
          <w:sz w:val="24"/>
          <w:szCs w:val="24"/>
          <w:lang w:val="es-ES" w:eastAsia="en-US"/>
        </w:rPr>
        <w:t xml:space="preserve"> seguimiento</w:t>
      </w:r>
      <w:r w:rsidR="008738BA" w:rsidRPr="00C82007">
        <w:rPr>
          <w:rFonts w:ascii="Arial" w:eastAsia="Arial MT" w:hAnsi="Arial" w:cs="Arial"/>
          <w:sz w:val="24"/>
          <w:szCs w:val="24"/>
          <w:lang w:val="es-ES" w:eastAsia="en-US"/>
        </w:rPr>
        <w:t xml:space="preserve"> de actividades</w:t>
      </w:r>
      <w:r w:rsidR="00F74255" w:rsidRPr="00C82007">
        <w:rPr>
          <w:rFonts w:ascii="Arial" w:eastAsia="Arial MT" w:hAnsi="Arial" w:cs="Arial"/>
          <w:sz w:val="24"/>
          <w:szCs w:val="24"/>
          <w:lang w:val="es-ES" w:eastAsia="en-US"/>
        </w:rPr>
        <w:t xml:space="preserve"> para la renovación de estas plantaciones afectadas, </w:t>
      </w:r>
      <w:r w:rsidR="008738BA" w:rsidRPr="00C82007">
        <w:rPr>
          <w:rFonts w:ascii="Arial" w:eastAsia="Arial MT" w:hAnsi="Arial" w:cs="Arial"/>
          <w:sz w:val="24"/>
          <w:szCs w:val="24"/>
          <w:lang w:val="es-ES" w:eastAsia="en-US"/>
        </w:rPr>
        <w:t xml:space="preserve"> que </w:t>
      </w:r>
      <w:r w:rsidR="00F74255" w:rsidRPr="00C82007">
        <w:rPr>
          <w:rFonts w:ascii="Arial" w:eastAsia="Arial MT" w:hAnsi="Arial" w:cs="Arial"/>
          <w:sz w:val="24"/>
          <w:szCs w:val="24"/>
          <w:lang w:val="es-ES" w:eastAsia="en-US"/>
        </w:rPr>
        <w:t>provoca</w:t>
      </w:r>
      <w:r w:rsidR="008738BA" w:rsidRPr="00C82007">
        <w:rPr>
          <w:rFonts w:ascii="Arial" w:eastAsia="Arial MT" w:hAnsi="Arial" w:cs="Arial"/>
          <w:sz w:val="24"/>
          <w:szCs w:val="24"/>
          <w:lang w:val="es-ES" w:eastAsia="en-US"/>
        </w:rPr>
        <w:t>ron</w:t>
      </w:r>
      <w:r w:rsidR="00F74255" w:rsidRPr="00C82007">
        <w:rPr>
          <w:rFonts w:ascii="Arial" w:eastAsia="Arial MT" w:hAnsi="Arial" w:cs="Arial"/>
          <w:sz w:val="24"/>
          <w:szCs w:val="24"/>
          <w:lang w:val="es-ES" w:eastAsia="en-US"/>
        </w:rPr>
        <w:t xml:space="preserve"> atraso</w:t>
      </w:r>
      <w:r w:rsidR="008738BA" w:rsidRPr="00C82007">
        <w:rPr>
          <w:rFonts w:ascii="Arial" w:eastAsia="Arial MT" w:hAnsi="Arial" w:cs="Arial"/>
          <w:sz w:val="24"/>
          <w:szCs w:val="24"/>
          <w:lang w:val="es-ES" w:eastAsia="en-US"/>
        </w:rPr>
        <w:t>s</w:t>
      </w:r>
      <w:r w:rsidR="00F74255" w:rsidRPr="00C82007">
        <w:rPr>
          <w:rFonts w:ascii="Arial" w:eastAsia="Arial MT" w:hAnsi="Arial" w:cs="Arial"/>
          <w:sz w:val="24"/>
          <w:szCs w:val="24"/>
          <w:lang w:val="es-ES" w:eastAsia="en-US"/>
        </w:rPr>
        <w:t xml:space="preserve"> y perdida en la producción, por tal motivo se decidió renovar </w:t>
      </w:r>
      <w:r w:rsidR="008738BA" w:rsidRPr="00C82007">
        <w:rPr>
          <w:rFonts w:ascii="Arial" w:eastAsia="Arial MT" w:hAnsi="Arial" w:cs="Arial"/>
          <w:sz w:val="24"/>
          <w:szCs w:val="24"/>
          <w:lang w:val="es-ES" w:eastAsia="en-US"/>
        </w:rPr>
        <w:t xml:space="preserve">los lotes </w:t>
      </w:r>
      <w:r w:rsidR="00F74255" w:rsidRPr="00C82007">
        <w:rPr>
          <w:rFonts w:ascii="Arial" w:eastAsia="Arial MT" w:hAnsi="Arial" w:cs="Arial"/>
          <w:sz w:val="24"/>
          <w:szCs w:val="24"/>
          <w:lang w:val="es-ES" w:eastAsia="en-US"/>
        </w:rPr>
        <w:t>por medio de la actividad de chopeo</w:t>
      </w:r>
      <w:r w:rsidR="006B4595" w:rsidRPr="00C82007">
        <w:rPr>
          <w:rFonts w:ascii="Arial" w:eastAsia="Arial MT" w:hAnsi="Arial" w:cs="Arial"/>
          <w:sz w:val="24"/>
          <w:szCs w:val="24"/>
          <w:lang w:val="es-ES" w:eastAsia="en-US"/>
        </w:rPr>
        <w:t xml:space="preserve"> (lote 13)</w:t>
      </w:r>
      <w:r w:rsidR="00F74255" w:rsidRPr="00C82007">
        <w:rPr>
          <w:rFonts w:ascii="Arial" w:eastAsia="Arial MT" w:hAnsi="Arial" w:cs="Arial"/>
          <w:sz w:val="24"/>
          <w:szCs w:val="24"/>
          <w:lang w:val="es-ES" w:eastAsia="en-US"/>
        </w:rPr>
        <w:t xml:space="preserve"> y el establecimiento de meristemos</w:t>
      </w:r>
      <w:r w:rsidR="006B4595" w:rsidRPr="00C82007">
        <w:rPr>
          <w:rFonts w:ascii="Arial" w:eastAsia="Arial MT" w:hAnsi="Arial" w:cs="Arial"/>
          <w:sz w:val="24"/>
          <w:szCs w:val="24"/>
          <w:lang w:val="es-ES" w:eastAsia="en-US"/>
        </w:rPr>
        <w:t xml:space="preserve"> (lote 4), en cuanto a la actividad de chopeo podemos decir que es una técnica limpia que no requiere un apoyo adicional, en cambio,</w:t>
      </w:r>
      <w:r w:rsidR="008738BA" w:rsidRPr="00C82007">
        <w:rPr>
          <w:rFonts w:ascii="Arial" w:eastAsia="Arial MT" w:hAnsi="Arial" w:cs="Arial"/>
          <w:sz w:val="24"/>
          <w:szCs w:val="24"/>
          <w:lang w:val="es-ES" w:eastAsia="en-US"/>
        </w:rPr>
        <w:t xml:space="preserve"> </w:t>
      </w:r>
      <w:r w:rsidR="006B4595" w:rsidRPr="00C82007">
        <w:rPr>
          <w:rFonts w:ascii="Arial" w:eastAsia="Arial MT" w:hAnsi="Arial" w:cs="Arial"/>
          <w:sz w:val="24"/>
          <w:szCs w:val="24"/>
          <w:lang w:val="es-ES" w:eastAsia="en-US"/>
        </w:rPr>
        <w:t xml:space="preserve">proporciona una gran cantidad de reservas para propiciar el crecimiento de las yemas seleccionadas por el desmachador y, por otra parte, solo requiere el esfuerzo del operario para el manejo </w:t>
      </w:r>
      <w:r w:rsidR="008738BA" w:rsidRPr="00C82007">
        <w:rPr>
          <w:rFonts w:ascii="Arial" w:eastAsia="Arial MT" w:hAnsi="Arial" w:cs="Arial"/>
          <w:sz w:val="24"/>
          <w:szCs w:val="24"/>
          <w:lang w:val="es-ES" w:eastAsia="en-US"/>
        </w:rPr>
        <w:t>de la herramienta para este fin</w:t>
      </w:r>
      <w:r w:rsidR="006B4595" w:rsidRPr="00C82007">
        <w:rPr>
          <w:rFonts w:ascii="Arial" w:eastAsia="Arial MT" w:hAnsi="Arial" w:cs="Arial"/>
          <w:sz w:val="24"/>
          <w:szCs w:val="24"/>
          <w:lang w:val="es-ES" w:eastAsia="en-US"/>
        </w:rPr>
        <w:t xml:space="preserve">, en cuanto a los meristemos si requiere un mayor cuidado para su establecimiento en campo (materia orgánica, enraizadores y micorrizas, fertilizante edáfico) y nos referimos a una </w:t>
      </w:r>
      <w:r w:rsidR="00CD4150" w:rsidRPr="00C82007">
        <w:rPr>
          <w:rFonts w:ascii="Arial" w:eastAsia="Arial MT" w:hAnsi="Arial" w:cs="Arial"/>
          <w:sz w:val="24"/>
          <w:szCs w:val="24"/>
          <w:lang w:val="es-ES" w:eastAsia="en-US"/>
        </w:rPr>
        <w:t>plantilla totalmente sana y libre de algún fitopatógeno.</w:t>
      </w:r>
    </w:p>
    <w:p w14:paraId="4A783038" w14:textId="77777777" w:rsidR="00CD4150" w:rsidRPr="00C82007" w:rsidRDefault="00CD4150" w:rsidP="00841BD4">
      <w:pPr>
        <w:spacing w:line="480" w:lineRule="auto"/>
        <w:ind w:left="567" w:right="-234"/>
        <w:jc w:val="both"/>
        <w:rPr>
          <w:rFonts w:ascii="Arial" w:eastAsia="Arial MT" w:hAnsi="Arial" w:cs="Arial"/>
          <w:sz w:val="24"/>
          <w:szCs w:val="24"/>
          <w:lang w:val="es-ES" w:eastAsia="en-US"/>
        </w:rPr>
      </w:pPr>
    </w:p>
    <w:p w14:paraId="1A7CED64" w14:textId="77777777" w:rsidR="00CD4150" w:rsidRPr="00C82007" w:rsidRDefault="00CD4150" w:rsidP="00841BD4">
      <w:pPr>
        <w:spacing w:line="480" w:lineRule="auto"/>
        <w:ind w:left="567" w:right="-234"/>
        <w:jc w:val="both"/>
        <w:rPr>
          <w:rFonts w:ascii="Arial" w:eastAsia="Arial MT" w:hAnsi="Arial" w:cs="Arial"/>
          <w:sz w:val="24"/>
          <w:szCs w:val="24"/>
          <w:lang w:val="es-ES" w:eastAsia="en-US"/>
        </w:rPr>
      </w:pPr>
    </w:p>
    <w:p w14:paraId="6AEFD0BF" w14:textId="7E6E464B" w:rsidR="00CD4150" w:rsidRPr="00C82007" w:rsidRDefault="00CD4150" w:rsidP="00841BD4">
      <w:pPr>
        <w:spacing w:line="480" w:lineRule="auto"/>
        <w:ind w:left="567" w:right="-234"/>
        <w:jc w:val="both"/>
        <w:rPr>
          <w:rFonts w:ascii="Arial" w:eastAsia="Arial MT" w:hAnsi="Arial" w:cs="Arial"/>
          <w:sz w:val="24"/>
          <w:szCs w:val="24"/>
          <w:lang w:val="es-ES" w:eastAsia="en-US"/>
        </w:rPr>
      </w:pPr>
      <w:r w:rsidRPr="00C82007">
        <w:rPr>
          <w:rFonts w:ascii="Arial" w:eastAsia="Arial MT" w:hAnsi="Arial" w:cs="Arial"/>
          <w:b/>
          <w:bCs/>
          <w:sz w:val="24"/>
          <w:szCs w:val="24"/>
          <w:lang w:val="es-ES" w:eastAsia="en-US"/>
        </w:rPr>
        <w:t xml:space="preserve">Palabras clave: </w:t>
      </w:r>
      <w:r w:rsidRPr="00C82007">
        <w:rPr>
          <w:rFonts w:ascii="Arial" w:eastAsia="Arial MT" w:hAnsi="Arial" w:cs="Arial"/>
          <w:sz w:val="24"/>
          <w:szCs w:val="24"/>
          <w:lang w:val="es-ES" w:eastAsia="en-US"/>
        </w:rPr>
        <w:t>chopeo, meristemos, vigor, emisión foliar, altura, grosor.</w:t>
      </w:r>
    </w:p>
    <w:p w14:paraId="0FE23658" w14:textId="37002126" w:rsidR="00F74255" w:rsidRPr="00C82007" w:rsidRDefault="006B4595" w:rsidP="00841BD4">
      <w:pPr>
        <w:spacing w:line="480" w:lineRule="auto"/>
        <w:ind w:left="567" w:right="-234"/>
        <w:jc w:val="both"/>
        <w:rPr>
          <w:rFonts w:ascii="Arial" w:eastAsia="Arial MT" w:hAnsi="Arial" w:cs="Arial"/>
          <w:sz w:val="24"/>
          <w:szCs w:val="24"/>
          <w:lang w:val="es-ES" w:eastAsia="en-US"/>
        </w:rPr>
      </w:pPr>
      <w:r w:rsidRPr="00C82007">
        <w:rPr>
          <w:rFonts w:ascii="Arial" w:eastAsia="Arial MT" w:hAnsi="Arial" w:cs="Arial"/>
          <w:sz w:val="24"/>
          <w:szCs w:val="24"/>
          <w:lang w:val="es-ES" w:eastAsia="en-US"/>
        </w:rPr>
        <w:t xml:space="preserve"> </w:t>
      </w:r>
    </w:p>
    <w:p w14:paraId="09211FE1" w14:textId="2FF23E3D" w:rsidR="00E361F8" w:rsidRDefault="00C14337" w:rsidP="00841BD4">
      <w:pPr>
        <w:spacing w:line="480" w:lineRule="auto"/>
        <w:ind w:left="567" w:right="-234"/>
        <w:jc w:val="both"/>
        <w:rPr>
          <w:rFonts w:ascii="Arial" w:eastAsia="Arial MT" w:hAnsi="Arial" w:cs="Arial"/>
          <w:sz w:val="24"/>
          <w:szCs w:val="24"/>
          <w:lang w:val="es-ES" w:eastAsia="en-US"/>
        </w:rPr>
      </w:pPr>
      <w:r w:rsidRPr="00C82007">
        <w:rPr>
          <w:rFonts w:ascii="Arial" w:eastAsia="Arial MT" w:hAnsi="Arial" w:cs="Arial"/>
          <w:sz w:val="24"/>
          <w:szCs w:val="24"/>
          <w:lang w:val="es-ES" w:eastAsia="en-US"/>
        </w:rPr>
        <w:t xml:space="preserve"> </w:t>
      </w:r>
    </w:p>
    <w:p w14:paraId="7B4A8425" w14:textId="0E0C3C8A" w:rsidR="00810270" w:rsidRDefault="00810270" w:rsidP="00841BD4">
      <w:pPr>
        <w:spacing w:line="480" w:lineRule="auto"/>
        <w:ind w:left="567" w:right="-234"/>
        <w:jc w:val="both"/>
        <w:rPr>
          <w:rFonts w:ascii="Arial" w:eastAsia="Arial MT" w:hAnsi="Arial" w:cs="Arial"/>
          <w:sz w:val="24"/>
          <w:szCs w:val="24"/>
          <w:lang w:val="es-ES" w:eastAsia="en-US"/>
        </w:rPr>
      </w:pPr>
    </w:p>
    <w:p w14:paraId="067B2B84" w14:textId="5D160F91" w:rsidR="00810270" w:rsidRDefault="00810270" w:rsidP="00841BD4">
      <w:pPr>
        <w:spacing w:line="480" w:lineRule="auto"/>
        <w:ind w:left="567" w:right="-234"/>
        <w:jc w:val="both"/>
        <w:rPr>
          <w:rFonts w:ascii="Arial" w:eastAsia="Arial MT" w:hAnsi="Arial" w:cs="Arial"/>
          <w:sz w:val="24"/>
          <w:szCs w:val="24"/>
          <w:lang w:val="es-ES" w:eastAsia="en-US"/>
        </w:rPr>
      </w:pPr>
    </w:p>
    <w:p w14:paraId="326020EB" w14:textId="59E87CAF" w:rsidR="00810270" w:rsidRDefault="00810270" w:rsidP="00841BD4">
      <w:pPr>
        <w:spacing w:line="480" w:lineRule="auto"/>
        <w:ind w:left="567" w:right="-234"/>
        <w:jc w:val="both"/>
        <w:rPr>
          <w:rFonts w:ascii="Arial" w:eastAsia="Arial MT" w:hAnsi="Arial" w:cs="Arial"/>
          <w:sz w:val="24"/>
          <w:szCs w:val="24"/>
          <w:lang w:val="es-ES" w:eastAsia="en-US"/>
        </w:rPr>
      </w:pPr>
    </w:p>
    <w:p w14:paraId="47043B36" w14:textId="629E8AFD" w:rsidR="00810270" w:rsidRDefault="00810270" w:rsidP="00841BD4">
      <w:pPr>
        <w:spacing w:line="480" w:lineRule="auto"/>
        <w:ind w:left="567" w:right="-234"/>
        <w:jc w:val="both"/>
        <w:rPr>
          <w:rFonts w:ascii="Arial" w:eastAsia="Arial MT" w:hAnsi="Arial" w:cs="Arial"/>
          <w:sz w:val="24"/>
          <w:szCs w:val="24"/>
          <w:lang w:val="es-ES" w:eastAsia="en-US"/>
        </w:rPr>
      </w:pPr>
    </w:p>
    <w:p w14:paraId="774705F7" w14:textId="594A2007" w:rsidR="00810270" w:rsidRDefault="00810270" w:rsidP="00841BD4">
      <w:pPr>
        <w:spacing w:line="480" w:lineRule="auto"/>
        <w:ind w:left="567" w:right="-234"/>
        <w:jc w:val="both"/>
        <w:rPr>
          <w:rFonts w:ascii="Arial" w:eastAsia="Arial MT" w:hAnsi="Arial" w:cs="Arial"/>
          <w:sz w:val="24"/>
          <w:szCs w:val="24"/>
          <w:lang w:val="es-ES" w:eastAsia="en-US"/>
        </w:rPr>
      </w:pPr>
    </w:p>
    <w:p w14:paraId="0BBB85C9" w14:textId="77777777" w:rsidR="00810270" w:rsidRPr="00C82007" w:rsidRDefault="00810270" w:rsidP="00841BD4">
      <w:pPr>
        <w:spacing w:line="480" w:lineRule="auto"/>
        <w:ind w:left="567" w:right="-234"/>
        <w:jc w:val="both"/>
        <w:rPr>
          <w:rFonts w:ascii="Arial" w:eastAsia="Arial MT" w:hAnsi="Arial" w:cs="Arial"/>
          <w:sz w:val="24"/>
          <w:szCs w:val="24"/>
          <w:lang w:val="es-ES" w:eastAsia="en-US"/>
        </w:rPr>
      </w:pPr>
    </w:p>
    <w:p w14:paraId="0E43054A" w14:textId="12E115A6" w:rsidR="00DA68F4" w:rsidRPr="00C82007" w:rsidRDefault="00DA68F4" w:rsidP="00841BD4">
      <w:pPr>
        <w:spacing w:line="480" w:lineRule="auto"/>
        <w:ind w:right="-234"/>
        <w:jc w:val="both"/>
        <w:rPr>
          <w:rFonts w:ascii="Arial" w:eastAsia="Arial MT" w:hAnsi="Arial" w:cs="Arial"/>
          <w:sz w:val="24"/>
          <w:szCs w:val="24"/>
          <w:lang w:val="es-ES" w:eastAsia="en-US"/>
        </w:rPr>
      </w:pPr>
    </w:p>
    <w:p w14:paraId="6A45466C" w14:textId="16275409" w:rsidR="00DA68F4" w:rsidRPr="005E2FD3" w:rsidRDefault="00DA68F4" w:rsidP="00841BD4">
      <w:pPr>
        <w:pStyle w:val="Ttulo1"/>
        <w:spacing w:line="480" w:lineRule="auto"/>
        <w:ind w:right="-234"/>
        <w:jc w:val="center"/>
        <w:rPr>
          <w:rFonts w:eastAsia="Arial MT" w:cs="Arial"/>
          <w:bCs/>
          <w:szCs w:val="24"/>
          <w:lang w:val="en-US" w:eastAsia="en-US"/>
        </w:rPr>
      </w:pPr>
      <w:bookmarkStart w:id="36" w:name="_Toc180658121"/>
      <w:bookmarkStart w:id="37" w:name="_Toc189143229"/>
      <w:bookmarkStart w:id="38" w:name="_Toc196831217"/>
      <w:r w:rsidRPr="005E2FD3">
        <w:rPr>
          <w:rFonts w:eastAsia="Arial MT" w:cs="Arial"/>
          <w:bCs/>
          <w:szCs w:val="24"/>
          <w:lang w:val="en-US" w:eastAsia="en-US"/>
        </w:rPr>
        <w:lastRenderedPageBreak/>
        <w:t>ABSTRACT</w:t>
      </w:r>
      <w:bookmarkEnd w:id="36"/>
      <w:bookmarkEnd w:id="37"/>
      <w:bookmarkEnd w:id="38"/>
    </w:p>
    <w:p w14:paraId="513BB307" w14:textId="77777777" w:rsidR="00FF5D35" w:rsidRPr="00C82007" w:rsidRDefault="00FF5D35" w:rsidP="00FF5D35">
      <w:pPr>
        <w:rPr>
          <w:rFonts w:ascii="Arial" w:hAnsi="Arial" w:cs="Arial"/>
          <w:sz w:val="24"/>
          <w:szCs w:val="24"/>
          <w:lang w:val="en-US" w:eastAsia="en-US"/>
        </w:rPr>
      </w:pPr>
    </w:p>
    <w:p w14:paraId="5B18D1BF" w14:textId="4E1F4725" w:rsidR="00DA68F4" w:rsidRPr="00C82007" w:rsidRDefault="00DA68F4" w:rsidP="00810270">
      <w:pPr>
        <w:ind w:right="-232"/>
        <w:jc w:val="both"/>
        <w:rPr>
          <w:rFonts w:ascii="Arial" w:hAnsi="Arial" w:cs="Arial"/>
          <w:sz w:val="24"/>
          <w:szCs w:val="24"/>
          <w:lang w:val="en" w:eastAsia="en-US"/>
        </w:rPr>
      </w:pPr>
      <w:r w:rsidRPr="00C82007">
        <w:rPr>
          <w:rFonts w:ascii="Arial" w:hAnsi="Arial" w:cs="Arial"/>
          <w:sz w:val="24"/>
          <w:szCs w:val="24"/>
          <w:lang w:val="en" w:eastAsia="en-US"/>
        </w:rPr>
        <w:t>The cultivation of banana (Musa AAA Simmonds) constitutes one of the main sources of income in the economy of more than 120 countries in the tropics and subtropics, being cultivated in Colombia mainly in the areas of Urabá Antioquia and Magdalena. In the lots of the Galeón farm of the Santamaria agricultural company, floods occurred in week 19 (May 8 and 9), directly affecting lots 4 and 13 where said monitoring was carried out for the renewal of these affected plantations, causing a delay and loss in production, for this reason it was decided to renew through the chopeo activity (lot 13) and the establishment of meristems (lot 4), regarding the chopeo activity we can say that it is a clean technique that does not requires additional support, on the other hand it provides us with a large amount of reserves to promote the growth of the buds selected by the topper and on the other hand it only requires the effort of the operator to manage the rula, as for the meristems it does require a greater care for its establishment in the field (organic matter, rooting and mycorrhizae, edaphic fertilizer) and we are referring to a completely healthy template and free of any phytopathogens.</w:t>
      </w:r>
    </w:p>
    <w:p w14:paraId="62338120" w14:textId="77777777" w:rsidR="00DA68F4" w:rsidRPr="00C82007" w:rsidRDefault="00DA68F4" w:rsidP="00841BD4">
      <w:pPr>
        <w:spacing w:line="480" w:lineRule="auto"/>
        <w:ind w:right="-234"/>
        <w:jc w:val="both"/>
        <w:rPr>
          <w:rFonts w:ascii="Arial" w:hAnsi="Arial" w:cs="Arial"/>
          <w:sz w:val="24"/>
          <w:szCs w:val="24"/>
          <w:lang w:val="en" w:eastAsia="en-US"/>
        </w:rPr>
      </w:pPr>
    </w:p>
    <w:p w14:paraId="6CED8250" w14:textId="77777777" w:rsidR="00DA68F4" w:rsidRPr="00C82007" w:rsidRDefault="00DA68F4" w:rsidP="00841BD4">
      <w:pPr>
        <w:spacing w:line="480" w:lineRule="auto"/>
        <w:ind w:right="-234"/>
        <w:jc w:val="both"/>
        <w:rPr>
          <w:rFonts w:ascii="Arial" w:hAnsi="Arial" w:cs="Arial"/>
          <w:sz w:val="24"/>
          <w:szCs w:val="24"/>
          <w:lang w:val="en" w:eastAsia="en-US"/>
        </w:rPr>
      </w:pPr>
    </w:p>
    <w:p w14:paraId="6EAD2129" w14:textId="583D09B6" w:rsidR="00DA68F4" w:rsidRPr="00C82007" w:rsidRDefault="00126711" w:rsidP="00841BD4">
      <w:pPr>
        <w:spacing w:line="480" w:lineRule="auto"/>
        <w:ind w:right="-234"/>
        <w:jc w:val="both"/>
        <w:rPr>
          <w:rFonts w:ascii="Arial" w:hAnsi="Arial" w:cs="Arial"/>
          <w:sz w:val="24"/>
          <w:szCs w:val="24"/>
          <w:lang w:val="en-US" w:eastAsia="en-US"/>
        </w:rPr>
      </w:pPr>
      <w:r w:rsidRPr="00C82007">
        <w:rPr>
          <w:rFonts w:ascii="Arial" w:hAnsi="Arial" w:cs="Arial"/>
          <w:b/>
          <w:sz w:val="24"/>
          <w:szCs w:val="24"/>
          <w:lang w:val="en" w:eastAsia="en-US"/>
        </w:rPr>
        <w:t xml:space="preserve">         </w:t>
      </w:r>
      <w:r w:rsidR="00DA68F4" w:rsidRPr="00C82007">
        <w:rPr>
          <w:rFonts w:ascii="Arial" w:hAnsi="Arial" w:cs="Arial"/>
          <w:b/>
          <w:sz w:val="24"/>
          <w:szCs w:val="24"/>
          <w:lang w:val="en" w:eastAsia="en-US"/>
        </w:rPr>
        <w:t>Keywords</w:t>
      </w:r>
      <w:r w:rsidR="00DA68F4" w:rsidRPr="00C82007">
        <w:rPr>
          <w:rFonts w:ascii="Arial" w:hAnsi="Arial" w:cs="Arial"/>
          <w:sz w:val="24"/>
          <w:szCs w:val="24"/>
          <w:lang w:val="en" w:eastAsia="en-US"/>
        </w:rPr>
        <w:t>: chopeo, meristems, vigor, leaf emission, height, thickness.</w:t>
      </w:r>
    </w:p>
    <w:p w14:paraId="081F8181" w14:textId="77777777" w:rsidR="00DA68F4" w:rsidRPr="00C82007" w:rsidRDefault="00DA68F4" w:rsidP="00841BD4">
      <w:pPr>
        <w:spacing w:line="480" w:lineRule="auto"/>
        <w:ind w:right="-234"/>
        <w:jc w:val="both"/>
        <w:rPr>
          <w:rFonts w:ascii="Arial" w:hAnsi="Arial" w:cs="Arial"/>
          <w:sz w:val="24"/>
          <w:szCs w:val="24"/>
          <w:lang w:val="en-US" w:eastAsia="en-US"/>
        </w:rPr>
      </w:pPr>
    </w:p>
    <w:p w14:paraId="72A40437" w14:textId="77777777" w:rsidR="00DA68F4" w:rsidRPr="00C82007" w:rsidRDefault="00DA68F4" w:rsidP="00841BD4">
      <w:pPr>
        <w:spacing w:line="480" w:lineRule="auto"/>
        <w:ind w:right="-234"/>
        <w:rPr>
          <w:rFonts w:ascii="Arial" w:hAnsi="Arial" w:cs="Arial"/>
          <w:b/>
          <w:bCs/>
          <w:sz w:val="24"/>
          <w:szCs w:val="24"/>
          <w:lang w:val="en-US" w:eastAsia="en-US"/>
        </w:rPr>
      </w:pPr>
    </w:p>
    <w:p w14:paraId="63DC013D" w14:textId="77777777" w:rsidR="00DA68F4" w:rsidRPr="00C82007" w:rsidRDefault="00DA68F4" w:rsidP="00841BD4">
      <w:pPr>
        <w:spacing w:line="480" w:lineRule="auto"/>
        <w:ind w:right="-234"/>
        <w:rPr>
          <w:rFonts w:ascii="Arial" w:hAnsi="Arial" w:cs="Arial"/>
          <w:b/>
          <w:bCs/>
          <w:sz w:val="24"/>
          <w:szCs w:val="24"/>
          <w:lang w:val="en-US" w:eastAsia="en-US"/>
        </w:rPr>
      </w:pPr>
    </w:p>
    <w:p w14:paraId="4C769B4C" w14:textId="77777777" w:rsidR="00DA68F4" w:rsidRPr="00C82007" w:rsidRDefault="00DA68F4" w:rsidP="00841BD4">
      <w:pPr>
        <w:spacing w:line="480" w:lineRule="auto"/>
        <w:ind w:right="-234"/>
        <w:rPr>
          <w:rFonts w:ascii="Arial" w:hAnsi="Arial" w:cs="Arial"/>
          <w:b/>
          <w:bCs/>
          <w:sz w:val="24"/>
          <w:szCs w:val="24"/>
          <w:lang w:val="en-US" w:eastAsia="en-US"/>
        </w:rPr>
      </w:pPr>
    </w:p>
    <w:p w14:paraId="71E8D213" w14:textId="5456A459" w:rsidR="00055AC9" w:rsidRDefault="00055AC9" w:rsidP="00841BD4">
      <w:pPr>
        <w:spacing w:line="480" w:lineRule="auto"/>
        <w:rPr>
          <w:rFonts w:ascii="Arial" w:hAnsi="Arial" w:cs="Arial"/>
          <w:sz w:val="24"/>
          <w:szCs w:val="24"/>
          <w:lang w:val="en-US"/>
        </w:rPr>
      </w:pPr>
    </w:p>
    <w:p w14:paraId="1AEBCAC4" w14:textId="7C3D7EDD" w:rsidR="00810270" w:rsidRDefault="00810270" w:rsidP="00841BD4">
      <w:pPr>
        <w:spacing w:line="480" w:lineRule="auto"/>
        <w:rPr>
          <w:rFonts w:ascii="Arial" w:hAnsi="Arial" w:cs="Arial"/>
          <w:sz w:val="24"/>
          <w:szCs w:val="24"/>
          <w:lang w:val="en-US"/>
        </w:rPr>
      </w:pPr>
    </w:p>
    <w:p w14:paraId="5E38D7D3" w14:textId="31C156F6" w:rsidR="00810270" w:rsidRDefault="00810270" w:rsidP="00841BD4">
      <w:pPr>
        <w:spacing w:line="480" w:lineRule="auto"/>
        <w:rPr>
          <w:rFonts w:ascii="Arial" w:hAnsi="Arial" w:cs="Arial"/>
          <w:sz w:val="24"/>
          <w:szCs w:val="24"/>
          <w:lang w:val="en-US"/>
        </w:rPr>
      </w:pPr>
    </w:p>
    <w:p w14:paraId="6131F953" w14:textId="48A6CC9A" w:rsidR="00810270" w:rsidRDefault="00810270" w:rsidP="00841BD4">
      <w:pPr>
        <w:spacing w:line="480" w:lineRule="auto"/>
        <w:rPr>
          <w:rFonts w:ascii="Arial" w:hAnsi="Arial" w:cs="Arial"/>
          <w:sz w:val="24"/>
          <w:szCs w:val="24"/>
          <w:lang w:val="en-US"/>
        </w:rPr>
      </w:pPr>
    </w:p>
    <w:p w14:paraId="420404FD" w14:textId="4DF1D603" w:rsidR="00810270" w:rsidRDefault="00810270" w:rsidP="00841BD4">
      <w:pPr>
        <w:spacing w:line="480" w:lineRule="auto"/>
        <w:rPr>
          <w:rFonts w:ascii="Arial" w:hAnsi="Arial" w:cs="Arial"/>
          <w:sz w:val="24"/>
          <w:szCs w:val="24"/>
          <w:lang w:val="en-US"/>
        </w:rPr>
      </w:pPr>
    </w:p>
    <w:p w14:paraId="51AC109F" w14:textId="77777777" w:rsidR="00810270" w:rsidRPr="00C82007" w:rsidRDefault="00810270" w:rsidP="00841BD4">
      <w:pPr>
        <w:spacing w:line="480" w:lineRule="auto"/>
        <w:rPr>
          <w:rFonts w:ascii="Arial" w:hAnsi="Arial" w:cs="Arial"/>
          <w:sz w:val="24"/>
          <w:szCs w:val="24"/>
          <w:lang w:val="en-US"/>
        </w:rPr>
      </w:pPr>
    </w:p>
    <w:p w14:paraId="523F5D8F" w14:textId="1E26F4A8" w:rsidR="00A64129" w:rsidRDefault="00A64129" w:rsidP="00B152F4">
      <w:pPr>
        <w:pStyle w:val="Ttulo1"/>
        <w:spacing w:line="480" w:lineRule="auto"/>
        <w:ind w:right="-234"/>
        <w:jc w:val="center"/>
        <w:rPr>
          <w:rFonts w:cs="Arial"/>
          <w:bCs/>
          <w:szCs w:val="24"/>
        </w:rPr>
      </w:pPr>
      <w:bookmarkStart w:id="39" w:name="_Toc180658122"/>
      <w:bookmarkStart w:id="40" w:name="_Toc196831218"/>
      <w:r w:rsidRPr="00A35CFA">
        <w:rPr>
          <w:rFonts w:cs="Arial"/>
          <w:bCs/>
          <w:szCs w:val="24"/>
        </w:rPr>
        <w:lastRenderedPageBreak/>
        <w:t>INTRODUCCIÓN</w:t>
      </w:r>
      <w:bookmarkEnd w:id="39"/>
      <w:bookmarkEnd w:id="40"/>
    </w:p>
    <w:p w14:paraId="5784A493" w14:textId="77777777" w:rsidR="00810270" w:rsidRPr="00810270" w:rsidRDefault="00810270" w:rsidP="00810270"/>
    <w:p w14:paraId="13B0AA6D" w14:textId="3366F694" w:rsidR="00C9295B" w:rsidRPr="00C82007" w:rsidRDefault="00C9295B" w:rsidP="00810270">
      <w:pPr>
        <w:pStyle w:val="Textoindependiente"/>
        <w:spacing w:before="1"/>
        <w:ind w:right="-234"/>
        <w:jc w:val="both"/>
        <w:rPr>
          <w:rFonts w:ascii="Arial" w:hAnsi="Arial" w:cs="Arial"/>
        </w:rPr>
      </w:pPr>
      <w:r w:rsidRPr="00C82007">
        <w:rPr>
          <w:rFonts w:ascii="Arial" w:hAnsi="Arial" w:cs="Arial"/>
        </w:rPr>
        <w:t>El cultivo del banano (</w:t>
      </w:r>
      <w:r w:rsidRPr="00C82007">
        <w:rPr>
          <w:rFonts w:ascii="Arial" w:hAnsi="Arial" w:cs="Arial"/>
          <w:i/>
        </w:rPr>
        <w:t xml:space="preserve">Musa </w:t>
      </w:r>
      <w:r w:rsidRPr="00C82007">
        <w:rPr>
          <w:rFonts w:ascii="Arial" w:hAnsi="Arial" w:cs="Arial"/>
        </w:rPr>
        <w:t xml:space="preserve">AAA </w:t>
      </w:r>
      <w:bookmarkStart w:id="41" w:name="_Hlk177733450"/>
      <w:r w:rsidRPr="00C82007">
        <w:rPr>
          <w:rFonts w:ascii="Arial" w:hAnsi="Arial" w:cs="Arial"/>
        </w:rPr>
        <w:t>Simmonds</w:t>
      </w:r>
      <w:bookmarkEnd w:id="41"/>
      <w:r w:rsidRPr="00C82007">
        <w:rPr>
          <w:rFonts w:ascii="Arial" w:hAnsi="Arial" w:cs="Arial"/>
        </w:rPr>
        <w:t>) constituye una de las principales</w:t>
      </w:r>
      <w:r w:rsidRPr="00C82007">
        <w:rPr>
          <w:rFonts w:ascii="Arial" w:hAnsi="Arial" w:cs="Arial"/>
          <w:spacing w:val="1"/>
        </w:rPr>
        <w:t xml:space="preserve"> </w:t>
      </w:r>
      <w:r w:rsidRPr="00C82007">
        <w:rPr>
          <w:rFonts w:ascii="Arial" w:hAnsi="Arial" w:cs="Arial"/>
        </w:rPr>
        <w:t>fuentes de ingreso en la economía de más de 120 países en el trópico y</w:t>
      </w:r>
      <w:r w:rsidRPr="00C82007">
        <w:rPr>
          <w:rFonts w:ascii="Arial" w:hAnsi="Arial" w:cs="Arial"/>
          <w:spacing w:val="1"/>
        </w:rPr>
        <w:t xml:space="preserve"> </w:t>
      </w:r>
      <w:r w:rsidRPr="00C82007">
        <w:rPr>
          <w:rFonts w:ascii="Arial" w:hAnsi="Arial" w:cs="Arial"/>
        </w:rPr>
        <w:t>subtrópico. Además, este cultivo junto con el plátano, representan el cuarto</w:t>
      </w:r>
      <w:r w:rsidRPr="00C82007">
        <w:rPr>
          <w:rFonts w:ascii="Arial" w:hAnsi="Arial" w:cs="Arial"/>
          <w:spacing w:val="1"/>
        </w:rPr>
        <w:t xml:space="preserve"> </w:t>
      </w:r>
      <w:r w:rsidRPr="00C82007">
        <w:rPr>
          <w:rFonts w:ascii="Arial" w:hAnsi="Arial" w:cs="Arial"/>
        </w:rPr>
        <w:t>cultivo más importante del mundo, después del arroz, el trigo y el maíz, siendo</w:t>
      </w:r>
      <w:r w:rsidRPr="00C82007">
        <w:rPr>
          <w:rFonts w:ascii="Arial" w:hAnsi="Arial" w:cs="Arial"/>
          <w:spacing w:val="1"/>
        </w:rPr>
        <w:t xml:space="preserve"> </w:t>
      </w:r>
      <w:r w:rsidRPr="00C82007">
        <w:rPr>
          <w:rFonts w:ascii="Arial" w:hAnsi="Arial" w:cs="Arial"/>
        </w:rPr>
        <w:t>considerado un producto de consumo básico y de exportación, constituyendo</w:t>
      </w:r>
      <w:r w:rsidRPr="00C82007">
        <w:rPr>
          <w:rFonts w:ascii="Arial" w:hAnsi="Arial" w:cs="Arial"/>
          <w:spacing w:val="1"/>
        </w:rPr>
        <w:t xml:space="preserve"> </w:t>
      </w:r>
      <w:r w:rsidRPr="00C82007">
        <w:rPr>
          <w:rFonts w:ascii="Arial" w:hAnsi="Arial" w:cs="Arial"/>
        </w:rPr>
        <w:t>una</w:t>
      </w:r>
      <w:r w:rsidRPr="00C82007">
        <w:rPr>
          <w:rFonts w:ascii="Arial" w:hAnsi="Arial" w:cs="Arial"/>
          <w:spacing w:val="1"/>
        </w:rPr>
        <w:t xml:space="preserve"> </w:t>
      </w:r>
      <w:r w:rsidRPr="00C82007">
        <w:rPr>
          <w:rFonts w:ascii="Arial" w:hAnsi="Arial" w:cs="Arial"/>
        </w:rPr>
        <w:t>importante</w:t>
      </w:r>
      <w:r w:rsidRPr="00C82007">
        <w:rPr>
          <w:rFonts w:ascii="Arial" w:hAnsi="Arial" w:cs="Arial"/>
          <w:spacing w:val="1"/>
        </w:rPr>
        <w:t xml:space="preserve"> </w:t>
      </w:r>
      <w:r w:rsidRPr="00C82007">
        <w:rPr>
          <w:rFonts w:ascii="Arial" w:hAnsi="Arial" w:cs="Arial"/>
        </w:rPr>
        <w:t>fuente</w:t>
      </w:r>
      <w:r w:rsidRPr="00C82007">
        <w:rPr>
          <w:rFonts w:ascii="Arial" w:hAnsi="Arial" w:cs="Arial"/>
          <w:spacing w:val="1"/>
        </w:rPr>
        <w:t xml:space="preserve"> </w:t>
      </w:r>
      <w:r w:rsidRPr="00C82007">
        <w:rPr>
          <w:rFonts w:ascii="Arial" w:hAnsi="Arial" w:cs="Arial"/>
        </w:rPr>
        <w:t>de</w:t>
      </w:r>
      <w:r w:rsidRPr="00C82007">
        <w:rPr>
          <w:rFonts w:ascii="Arial" w:hAnsi="Arial" w:cs="Arial"/>
          <w:spacing w:val="1"/>
        </w:rPr>
        <w:t xml:space="preserve"> </w:t>
      </w:r>
      <w:r w:rsidRPr="00C82007">
        <w:rPr>
          <w:rFonts w:ascii="Arial" w:hAnsi="Arial" w:cs="Arial"/>
        </w:rPr>
        <w:t>empleo</w:t>
      </w:r>
      <w:r w:rsidRPr="00C82007">
        <w:rPr>
          <w:rFonts w:ascii="Arial" w:hAnsi="Arial" w:cs="Arial"/>
          <w:spacing w:val="1"/>
        </w:rPr>
        <w:t xml:space="preserve"> </w:t>
      </w:r>
      <w:r w:rsidRPr="00C82007">
        <w:rPr>
          <w:rFonts w:ascii="Arial" w:hAnsi="Arial" w:cs="Arial"/>
        </w:rPr>
        <w:t>e</w:t>
      </w:r>
      <w:r w:rsidRPr="00C82007">
        <w:rPr>
          <w:rFonts w:ascii="Arial" w:hAnsi="Arial" w:cs="Arial"/>
          <w:spacing w:val="1"/>
        </w:rPr>
        <w:t xml:space="preserve"> </w:t>
      </w:r>
      <w:r w:rsidRPr="00C82007">
        <w:rPr>
          <w:rFonts w:ascii="Arial" w:hAnsi="Arial" w:cs="Arial"/>
        </w:rPr>
        <w:t>ingresos</w:t>
      </w:r>
      <w:r w:rsidRPr="00C82007">
        <w:rPr>
          <w:rFonts w:ascii="Arial" w:hAnsi="Arial" w:cs="Arial"/>
          <w:spacing w:val="1"/>
        </w:rPr>
        <w:t xml:space="preserve"> </w:t>
      </w:r>
      <w:r w:rsidRPr="00C82007">
        <w:rPr>
          <w:rFonts w:ascii="Arial" w:hAnsi="Arial" w:cs="Arial"/>
        </w:rPr>
        <w:t>para</w:t>
      </w:r>
      <w:r w:rsidRPr="00C82007">
        <w:rPr>
          <w:rFonts w:ascii="Arial" w:hAnsi="Arial" w:cs="Arial"/>
          <w:spacing w:val="1"/>
        </w:rPr>
        <w:t xml:space="preserve"> </w:t>
      </w:r>
      <w:r w:rsidRPr="00C82007">
        <w:rPr>
          <w:rFonts w:ascii="Arial" w:hAnsi="Arial" w:cs="Arial"/>
        </w:rPr>
        <w:t>numerosos</w:t>
      </w:r>
      <w:r w:rsidRPr="00C82007">
        <w:rPr>
          <w:rFonts w:ascii="Arial" w:hAnsi="Arial" w:cs="Arial"/>
          <w:spacing w:val="1"/>
        </w:rPr>
        <w:t xml:space="preserve"> </w:t>
      </w:r>
      <w:r w:rsidRPr="00C82007">
        <w:rPr>
          <w:rFonts w:ascii="Arial" w:hAnsi="Arial" w:cs="Arial"/>
        </w:rPr>
        <w:t>países</w:t>
      </w:r>
      <w:r w:rsidRPr="00C82007">
        <w:rPr>
          <w:rFonts w:ascii="Arial" w:hAnsi="Arial" w:cs="Arial"/>
          <w:spacing w:val="1"/>
        </w:rPr>
        <w:t xml:space="preserve"> </w:t>
      </w:r>
      <w:r w:rsidRPr="00C82007">
        <w:rPr>
          <w:rFonts w:ascii="Arial" w:hAnsi="Arial" w:cs="Arial"/>
        </w:rPr>
        <w:t>en</w:t>
      </w:r>
      <w:r w:rsidRPr="00C82007">
        <w:rPr>
          <w:rFonts w:ascii="Arial" w:hAnsi="Arial" w:cs="Arial"/>
          <w:spacing w:val="1"/>
        </w:rPr>
        <w:t xml:space="preserve"> </w:t>
      </w:r>
      <w:r w:rsidRPr="00C82007">
        <w:rPr>
          <w:rFonts w:ascii="Arial" w:hAnsi="Arial" w:cs="Arial"/>
        </w:rPr>
        <w:t>desarrollo</w:t>
      </w:r>
      <w:r w:rsidRPr="00C82007">
        <w:rPr>
          <w:rFonts w:ascii="Arial" w:hAnsi="Arial" w:cs="Arial"/>
          <w:spacing w:val="1"/>
        </w:rPr>
        <w:t xml:space="preserve"> </w:t>
      </w:r>
      <w:r w:rsidRPr="00C82007">
        <w:rPr>
          <w:rFonts w:ascii="Arial" w:hAnsi="Arial" w:cs="Arial"/>
        </w:rPr>
        <w:t>(FAO,</w:t>
      </w:r>
      <w:r w:rsidRPr="00C82007">
        <w:rPr>
          <w:rFonts w:ascii="Arial" w:hAnsi="Arial" w:cs="Arial"/>
          <w:spacing w:val="-2"/>
        </w:rPr>
        <w:t xml:space="preserve"> </w:t>
      </w:r>
      <w:r w:rsidRPr="00C82007">
        <w:rPr>
          <w:rFonts w:ascii="Arial" w:hAnsi="Arial" w:cs="Arial"/>
        </w:rPr>
        <w:t>2004).</w:t>
      </w:r>
    </w:p>
    <w:p w14:paraId="7DD8C1AF" w14:textId="2E2984BB" w:rsidR="00C9295B" w:rsidRPr="00C82007" w:rsidRDefault="00C9295B" w:rsidP="00810270">
      <w:pPr>
        <w:pStyle w:val="Textoindependiente"/>
        <w:ind w:right="-234"/>
        <w:jc w:val="both"/>
        <w:rPr>
          <w:rFonts w:ascii="Arial" w:hAnsi="Arial" w:cs="Arial"/>
        </w:rPr>
      </w:pPr>
      <w:r w:rsidRPr="00C82007">
        <w:rPr>
          <w:rFonts w:ascii="Arial" w:hAnsi="Arial" w:cs="Arial"/>
        </w:rPr>
        <w:t>Colombia es uno de los principales productores de banano a nivel mundial,</w:t>
      </w:r>
      <w:r w:rsidRPr="00C82007">
        <w:rPr>
          <w:rFonts w:ascii="Arial" w:hAnsi="Arial" w:cs="Arial"/>
          <w:spacing w:val="1"/>
        </w:rPr>
        <w:t xml:space="preserve"> </w:t>
      </w:r>
      <w:r w:rsidRPr="00C82007">
        <w:rPr>
          <w:rFonts w:ascii="Arial" w:hAnsi="Arial" w:cs="Arial"/>
        </w:rPr>
        <w:t>donde la producción de banano alcanza 1,88 millones de t/año, la</w:t>
      </w:r>
      <w:r w:rsidR="008738BA" w:rsidRPr="00C82007">
        <w:rPr>
          <w:rFonts w:ascii="Arial" w:hAnsi="Arial" w:cs="Arial"/>
        </w:rPr>
        <w:t>s</w:t>
      </w:r>
      <w:r w:rsidRPr="00C82007">
        <w:rPr>
          <w:rFonts w:ascii="Arial" w:hAnsi="Arial" w:cs="Arial"/>
        </w:rPr>
        <w:t xml:space="preserve"> cual</w:t>
      </w:r>
      <w:r w:rsidR="008738BA" w:rsidRPr="00C82007">
        <w:rPr>
          <w:rFonts w:ascii="Arial" w:hAnsi="Arial" w:cs="Arial"/>
        </w:rPr>
        <w:t>es</w:t>
      </w:r>
      <w:r w:rsidRPr="00C82007">
        <w:rPr>
          <w:rFonts w:ascii="Arial" w:hAnsi="Arial" w:cs="Arial"/>
        </w:rPr>
        <w:t xml:space="preserve"> se concentr</w:t>
      </w:r>
      <w:r w:rsidR="008738BA" w:rsidRPr="00C82007">
        <w:rPr>
          <w:rFonts w:ascii="Arial" w:hAnsi="Arial" w:cs="Arial"/>
        </w:rPr>
        <w:t>an</w:t>
      </w:r>
      <w:r w:rsidRPr="00C82007">
        <w:rPr>
          <w:rFonts w:ascii="Arial" w:hAnsi="Arial" w:cs="Arial"/>
        </w:rPr>
        <w:t xml:space="preserve"> en las zonas del Urabá antioqueño y en el Magdalena,</w:t>
      </w:r>
      <w:r w:rsidRPr="00C82007">
        <w:rPr>
          <w:rFonts w:ascii="Arial" w:hAnsi="Arial" w:cs="Arial"/>
          <w:spacing w:val="1"/>
        </w:rPr>
        <w:t xml:space="preserve"> </w:t>
      </w:r>
      <w:r w:rsidRPr="00C82007">
        <w:rPr>
          <w:rFonts w:ascii="Arial" w:hAnsi="Arial" w:cs="Arial"/>
        </w:rPr>
        <w:t>cuya</w:t>
      </w:r>
      <w:r w:rsidRPr="00C82007">
        <w:rPr>
          <w:rFonts w:ascii="Arial" w:hAnsi="Arial" w:cs="Arial"/>
          <w:spacing w:val="1"/>
        </w:rPr>
        <w:t xml:space="preserve"> </w:t>
      </w:r>
      <w:r w:rsidRPr="00C82007">
        <w:rPr>
          <w:rFonts w:ascii="Arial" w:hAnsi="Arial" w:cs="Arial"/>
        </w:rPr>
        <w:t>producción</w:t>
      </w:r>
      <w:r w:rsidRPr="00C82007">
        <w:rPr>
          <w:rFonts w:ascii="Arial" w:hAnsi="Arial" w:cs="Arial"/>
          <w:spacing w:val="1"/>
        </w:rPr>
        <w:t xml:space="preserve"> </w:t>
      </w:r>
      <w:r w:rsidRPr="00C82007">
        <w:rPr>
          <w:rFonts w:ascii="Arial" w:hAnsi="Arial" w:cs="Arial"/>
        </w:rPr>
        <w:t>se</w:t>
      </w:r>
      <w:r w:rsidRPr="00C82007">
        <w:rPr>
          <w:rFonts w:ascii="Arial" w:hAnsi="Arial" w:cs="Arial"/>
          <w:spacing w:val="1"/>
        </w:rPr>
        <w:t xml:space="preserve"> </w:t>
      </w:r>
      <w:r w:rsidRPr="00C82007">
        <w:rPr>
          <w:rFonts w:ascii="Arial" w:hAnsi="Arial" w:cs="Arial"/>
        </w:rPr>
        <w:t>destina</w:t>
      </w:r>
      <w:r w:rsidRPr="00C82007">
        <w:rPr>
          <w:rFonts w:ascii="Arial" w:hAnsi="Arial" w:cs="Arial"/>
          <w:spacing w:val="1"/>
        </w:rPr>
        <w:t xml:space="preserve"> </w:t>
      </w:r>
      <w:r w:rsidRPr="00C82007">
        <w:rPr>
          <w:rFonts w:ascii="Arial" w:hAnsi="Arial" w:cs="Arial"/>
        </w:rPr>
        <w:t>principalmente</w:t>
      </w:r>
      <w:r w:rsidRPr="00C82007">
        <w:rPr>
          <w:rFonts w:ascii="Arial" w:hAnsi="Arial" w:cs="Arial"/>
          <w:spacing w:val="1"/>
        </w:rPr>
        <w:t xml:space="preserve"> </w:t>
      </w:r>
      <w:r w:rsidRPr="00C82007">
        <w:rPr>
          <w:rFonts w:ascii="Arial" w:hAnsi="Arial" w:cs="Arial"/>
        </w:rPr>
        <w:t>a</w:t>
      </w:r>
      <w:r w:rsidRPr="00C82007">
        <w:rPr>
          <w:rFonts w:ascii="Arial" w:hAnsi="Arial" w:cs="Arial"/>
          <w:spacing w:val="1"/>
        </w:rPr>
        <w:t xml:space="preserve"> </w:t>
      </w:r>
      <w:r w:rsidRPr="00C82007">
        <w:rPr>
          <w:rFonts w:ascii="Arial" w:hAnsi="Arial" w:cs="Arial"/>
        </w:rPr>
        <w:t>mercados</w:t>
      </w:r>
      <w:r w:rsidRPr="00C82007">
        <w:rPr>
          <w:rFonts w:ascii="Arial" w:hAnsi="Arial" w:cs="Arial"/>
          <w:spacing w:val="1"/>
        </w:rPr>
        <w:t xml:space="preserve"> </w:t>
      </w:r>
      <w:r w:rsidRPr="00C82007">
        <w:rPr>
          <w:rFonts w:ascii="Arial" w:hAnsi="Arial" w:cs="Arial"/>
        </w:rPr>
        <w:t>de</w:t>
      </w:r>
      <w:r w:rsidRPr="00C82007">
        <w:rPr>
          <w:rFonts w:ascii="Arial" w:hAnsi="Arial" w:cs="Arial"/>
          <w:spacing w:val="66"/>
        </w:rPr>
        <w:t xml:space="preserve"> </w:t>
      </w:r>
      <w:r w:rsidRPr="00C82007">
        <w:rPr>
          <w:rFonts w:ascii="Arial" w:hAnsi="Arial" w:cs="Arial"/>
        </w:rPr>
        <w:t>exportación</w:t>
      </w:r>
      <w:r w:rsidRPr="00C82007">
        <w:rPr>
          <w:rFonts w:ascii="Arial" w:hAnsi="Arial" w:cs="Arial"/>
          <w:spacing w:val="1"/>
        </w:rPr>
        <w:t xml:space="preserve"> </w:t>
      </w:r>
      <w:r w:rsidRPr="00C82007">
        <w:rPr>
          <w:rFonts w:ascii="Arial" w:hAnsi="Arial" w:cs="Arial"/>
        </w:rPr>
        <w:t>(ACNUR,</w:t>
      </w:r>
      <w:r w:rsidRPr="00C82007">
        <w:rPr>
          <w:rFonts w:ascii="Arial" w:hAnsi="Arial" w:cs="Arial"/>
          <w:spacing w:val="1"/>
        </w:rPr>
        <w:t xml:space="preserve"> </w:t>
      </w:r>
      <w:r w:rsidRPr="00C82007">
        <w:rPr>
          <w:rFonts w:ascii="Arial" w:hAnsi="Arial" w:cs="Arial"/>
        </w:rPr>
        <w:t>2004).</w:t>
      </w:r>
      <w:r w:rsidRPr="00C82007">
        <w:rPr>
          <w:rFonts w:ascii="Arial" w:hAnsi="Arial" w:cs="Arial"/>
          <w:spacing w:val="1"/>
        </w:rPr>
        <w:t xml:space="preserve"> </w:t>
      </w:r>
      <w:r w:rsidRPr="00C82007">
        <w:rPr>
          <w:rFonts w:ascii="Arial" w:hAnsi="Arial" w:cs="Arial"/>
        </w:rPr>
        <w:t>El</w:t>
      </w:r>
      <w:r w:rsidRPr="00C82007">
        <w:rPr>
          <w:rFonts w:ascii="Arial" w:hAnsi="Arial" w:cs="Arial"/>
          <w:spacing w:val="1"/>
        </w:rPr>
        <w:t xml:space="preserve"> </w:t>
      </w:r>
      <w:r w:rsidRPr="00C82007">
        <w:rPr>
          <w:rFonts w:ascii="Arial" w:hAnsi="Arial" w:cs="Arial"/>
        </w:rPr>
        <w:t>sector</w:t>
      </w:r>
      <w:r w:rsidRPr="00C82007">
        <w:rPr>
          <w:rFonts w:ascii="Arial" w:hAnsi="Arial" w:cs="Arial"/>
          <w:spacing w:val="1"/>
        </w:rPr>
        <w:t xml:space="preserve"> </w:t>
      </w:r>
      <w:r w:rsidRPr="00C82007">
        <w:rPr>
          <w:rFonts w:ascii="Arial" w:hAnsi="Arial" w:cs="Arial"/>
        </w:rPr>
        <w:t>bananero</w:t>
      </w:r>
      <w:r w:rsidRPr="00C82007">
        <w:rPr>
          <w:rFonts w:ascii="Arial" w:hAnsi="Arial" w:cs="Arial"/>
          <w:spacing w:val="1"/>
        </w:rPr>
        <w:t xml:space="preserve"> </w:t>
      </w:r>
      <w:r w:rsidRPr="00C82007">
        <w:rPr>
          <w:rFonts w:ascii="Arial" w:hAnsi="Arial" w:cs="Arial"/>
        </w:rPr>
        <w:t>juega</w:t>
      </w:r>
      <w:r w:rsidRPr="00C82007">
        <w:rPr>
          <w:rFonts w:ascii="Arial" w:hAnsi="Arial" w:cs="Arial"/>
          <w:spacing w:val="1"/>
        </w:rPr>
        <w:t xml:space="preserve"> </w:t>
      </w:r>
      <w:r w:rsidRPr="00C82007">
        <w:rPr>
          <w:rFonts w:ascii="Arial" w:hAnsi="Arial" w:cs="Arial"/>
        </w:rPr>
        <w:t>un</w:t>
      </w:r>
      <w:r w:rsidRPr="00C82007">
        <w:rPr>
          <w:rFonts w:ascii="Arial" w:hAnsi="Arial" w:cs="Arial"/>
          <w:spacing w:val="1"/>
        </w:rPr>
        <w:t xml:space="preserve"> </w:t>
      </w:r>
      <w:r w:rsidRPr="00C82007">
        <w:rPr>
          <w:rFonts w:ascii="Arial" w:hAnsi="Arial" w:cs="Arial"/>
        </w:rPr>
        <w:t>papel</w:t>
      </w:r>
      <w:r w:rsidRPr="00C82007">
        <w:rPr>
          <w:rFonts w:ascii="Arial" w:hAnsi="Arial" w:cs="Arial"/>
          <w:spacing w:val="1"/>
        </w:rPr>
        <w:t xml:space="preserve"> </w:t>
      </w:r>
      <w:r w:rsidRPr="00C82007">
        <w:rPr>
          <w:rFonts w:ascii="Arial" w:hAnsi="Arial" w:cs="Arial"/>
        </w:rPr>
        <w:t>importante</w:t>
      </w:r>
      <w:r w:rsidRPr="00C82007">
        <w:rPr>
          <w:rFonts w:ascii="Arial" w:hAnsi="Arial" w:cs="Arial"/>
          <w:spacing w:val="66"/>
        </w:rPr>
        <w:t xml:space="preserve"> </w:t>
      </w:r>
      <w:r w:rsidRPr="00C82007">
        <w:rPr>
          <w:rFonts w:ascii="Arial" w:hAnsi="Arial" w:cs="Arial"/>
        </w:rPr>
        <w:t>en</w:t>
      </w:r>
      <w:r w:rsidRPr="00C82007">
        <w:rPr>
          <w:rFonts w:ascii="Arial" w:hAnsi="Arial" w:cs="Arial"/>
          <w:spacing w:val="67"/>
        </w:rPr>
        <w:t xml:space="preserve"> </w:t>
      </w:r>
      <w:r w:rsidRPr="00C82007">
        <w:rPr>
          <w:rFonts w:ascii="Arial" w:hAnsi="Arial" w:cs="Arial"/>
        </w:rPr>
        <w:t>la</w:t>
      </w:r>
      <w:r w:rsidRPr="00C82007">
        <w:rPr>
          <w:rFonts w:ascii="Arial" w:hAnsi="Arial" w:cs="Arial"/>
          <w:spacing w:val="1"/>
        </w:rPr>
        <w:t xml:space="preserve"> </w:t>
      </w:r>
      <w:r w:rsidRPr="00C82007">
        <w:rPr>
          <w:rFonts w:ascii="Arial" w:hAnsi="Arial" w:cs="Arial"/>
        </w:rPr>
        <w:t>economía,</w:t>
      </w:r>
      <w:r w:rsidRPr="00C82007">
        <w:rPr>
          <w:rFonts w:ascii="Arial" w:hAnsi="Arial" w:cs="Arial"/>
          <w:spacing w:val="1"/>
        </w:rPr>
        <w:t xml:space="preserve"> </w:t>
      </w:r>
      <w:r w:rsidRPr="00C82007">
        <w:rPr>
          <w:rFonts w:ascii="Arial" w:hAnsi="Arial" w:cs="Arial"/>
        </w:rPr>
        <w:t>la</w:t>
      </w:r>
      <w:r w:rsidRPr="00C82007">
        <w:rPr>
          <w:rFonts w:ascii="Arial" w:hAnsi="Arial" w:cs="Arial"/>
          <w:spacing w:val="1"/>
        </w:rPr>
        <w:t xml:space="preserve"> </w:t>
      </w:r>
      <w:r w:rsidRPr="00C82007">
        <w:rPr>
          <w:rFonts w:ascii="Arial" w:hAnsi="Arial" w:cs="Arial"/>
        </w:rPr>
        <w:t>mayoría</w:t>
      </w:r>
      <w:r w:rsidRPr="00C82007">
        <w:rPr>
          <w:rFonts w:ascii="Arial" w:hAnsi="Arial" w:cs="Arial"/>
          <w:spacing w:val="1"/>
        </w:rPr>
        <w:t xml:space="preserve"> </w:t>
      </w:r>
      <w:r w:rsidRPr="00C82007">
        <w:rPr>
          <w:rFonts w:ascii="Arial" w:hAnsi="Arial" w:cs="Arial"/>
        </w:rPr>
        <w:t>de</w:t>
      </w:r>
      <w:r w:rsidRPr="00C82007">
        <w:rPr>
          <w:rFonts w:ascii="Arial" w:hAnsi="Arial" w:cs="Arial"/>
          <w:spacing w:val="1"/>
        </w:rPr>
        <w:t xml:space="preserve"> </w:t>
      </w:r>
      <w:r w:rsidRPr="00C82007">
        <w:rPr>
          <w:rFonts w:ascii="Arial" w:hAnsi="Arial" w:cs="Arial"/>
        </w:rPr>
        <w:t>las</w:t>
      </w:r>
      <w:r w:rsidRPr="00C82007">
        <w:rPr>
          <w:rFonts w:ascii="Arial" w:hAnsi="Arial" w:cs="Arial"/>
          <w:spacing w:val="1"/>
        </w:rPr>
        <w:t xml:space="preserve"> </w:t>
      </w:r>
      <w:r w:rsidRPr="00C82007">
        <w:rPr>
          <w:rFonts w:ascii="Arial" w:hAnsi="Arial" w:cs="Arial"/>
        </w:rPr>
        <w:t>actividades</w:t>
      </w:r>
      <w:r w:rsidRPr="00C82007">
        <w:rPr>
          <w:rFonts w:ascii="Arial" w:hAnsi="Arial" w:cs="Arial"/>
          <w:spacing w:val="1"/>
        </w:rPr>
        <w:t xml:space="preserve"> </w:t>
      </w:r>
      <w:r w:rsidRPr="00C82007">
        <w:rPr>
          <w:rFonts w:ascii="Arial" w:hAnsi="Arial" w:cs="Arial"/>
        </w:rPr>
        <w:t>productivas</w:t>
      </w:r>
      <w:r w:rsidRPr="00C82007">
        <w:rPr>
          <w:rFonts w:ascii="Arial" w:hAnsi="Arial" w:cs="Arial"/>
          <w:spacing w:val="1"/>
        </w:rPr>
        <w:t xml:space="preserve"> </w:t>
      </w:r>
      <w:r w:rsidRPr="00C82007">
        <w:rPr>
          <w:rFonts w:ascii="Arial" w:hAnsi="Arial" w:cs="Arial"/>
        </w:rPr>
        <w:t>giran</w:t>
      </w:r>
      <w:r w:rsidRPr="00C82007">
        <w:rPr>
          <w:rFonts w:ascii="Arial" w:hAnsi="Arial" w:cs="Arial"/>
          <w:spacing w:val="1"/>
        </w:rPr>
        <w:t xml:space="preserve"> </w:t>
      </w:r>
      <w:r w:rsidRPr="00C82007">
        <w:rPr>
          <w:rFonts w:ascii="Arial" w:hAnsi="Arial" w:cs="Arial"/>
        </w:rPr>
        <w:t>en</w:t>
      </w:r>
      <w:r w:rsidRPr="00C82007">
        <w:rPr>
          <w:rFonts w:ascii="Arial" w:hAnsi="Arial" w:cs="Arial"/>
          <w:spacing w:val="1"/>
        </w:rPr>
        <w:t xml:space="preserve"> </w:t>
      </w:r>
      <w:r w:rsidRPr="00C82007">
        <w:rPr>
          <w:rFonts w:ascii="Arial" w:hAnsi="Arial" w:cs="Arial"/>
        </w:rPr>
        <w:t>torno</w:t>
      </w:r>
      <w:r w:rsidRPr="00C82007">
        <w:rPr>
          <w:rFonts w:ascii="Arial" w:hAnsi="Arial" w:cs="Arial"/>
          <w:spacing w:val="1"/>
        </w:rPr>
        <w:t xml:space="preserve"> </w:t>
      </w:r>
      <w:r w:rsidRPr="00C82007">
        <w:rPr>
          <w:rFonts w:ascii="Arial" w:hAnsi="Arial" w:cs="Arial"/>
        </w:rPr>
        <w:t>a</w:t>
      </w:r>
      <w:r w:rsidRPr="00C82007">
        <w:rPr>
          <w:rFonts w:ascii="Arial" w:hAnsi="Arial" w:cs="Arial"/>
          <w:spacing w:val="1"/>
        </w:rPr>
        <w:t xml:space="preserve"> </w:t>
      </w:r>
      <w:r w:rsidRPr="00C82007">
        <w:rPr>
          <w:rFonts w:ascii="Arial" w:hAnsi="Arial" w:cs="Arial"/>
        </w:rPr>
        <w:t>la</w:t>
      </w:r>
      <w:r w:rsidRPr="00C82007">
        <w:rPr>
          <w:rFonts w:ascii="Arial" w:hAnsi="Arial" w:cs="Arial"/>
          <w:spacing w:val="1"/>
        </w:rPr>
        <w:t xml:space="preserve"> </w:t>
      </w:r>
      <w:r w:rsidRPr="00C82007">
        <w:rPr>
          <w:rFonts w:ascii="Arial" w:hAnsi="Arial" w:cs="Arial"/>
        </w:rPr>
        <w:t>producción y exportación de banano. En la zona de Urabá se reportó una</w:t>
      </w:r>
      <w:r w:rsidRPr="00C82007">
        <w:rPr>
          <w:rFonts w:ascii="Arial" w:hAnsi="Arial" w:cs="Arial"/>
          <w:spacing w:val="1"/>
        </w:rPr>
        <w:t xml:space="preserve"> </w:t>
      </w:r>
      <w:r w:rsidRPr="00C82007">
        <w:rPr>
          <w:rFonts w:ascii="Arial" w:hAnsi="Arial" w:cs="Arial"/>
        </w:rPr>
        <w:t>producción</w:t>
      </w:r>
      <w:r w:rsidRPr="00C82007">
        <w:rPr>
          <w:rFonts w:ascii="Arial" w:hAnsi="Arial" w:cs="Arial"/>
          <w:spacing w:val="38"/>
        </w:rPr>
        <w:t xml:space="preserve"> </w:t>
      </w:r>
      <w:r w:rsidRPr="00C82007">
        <w:rPr>
          <w:rFonts w:ascii="Arial" w:hAnsi="Arial" w:cs="Arial"/>
        </w:rPr>
        <w:t>de</w:t>
      </w:r>
      <w:r w:rsidRPr="00C82007">
        <w:rPr>
          <w:rFonts w:ascii="Arial" w:hAnsi="Arial" w:cs="Arial"/>
          <w:spacing w:val="38"/>
        </w:rPr>
        <w:t xml:space="preserve"> </w:t>
      </w:r>
      <w:r w:rsidRPr="00C82007">
        <w:rPr>
          <w:rFonts w:ascii="Arial" w:hAnsi="Arial" w:cs="Arial"/>
        </w:rPr>
        <w:t>aproximadamente</w:t>
      </w:r>
      <w:r w:rsidRPr="00C82007">
        <w:rPr>
          <w:rFonts w:ascii="Arial" w:hAnsi="Arial" w:cs="Arial"/>
          <w:spacing w:val="38"/>
        </w:rPr>
        <w:t xml:space="preserve"> </w:t>
      </w:r>
      <w:r w:rsidRPr="00C82007">
        <w:rPr>
          <w:rFonts w:ascii="Arial" w:hAnsi="Arial" w:cs="Arial"/>
        </w:rPr>
        <w:t>1,44</w:t>
      </w:r>
      <w:r w:rsidRPr="00C82007">
        <w:rPr>
          <w:rFonts w:ascii="Arial" w:hAnsi="Arial" w:cs="Arial"/>
          <w:spacing w:val="38"/>
        </w:rPr>
        <w:t xml:space="preserve"> </w:t>
      </w:r>
      <w:r w:rsidRPr="00C82007">
        <w:rPr>
          <w:rFonts w:ascii="Arial" w:hAnsi="Arial" w:cs="Arial"/>
        </w:rPr>
        <w:t>millones</w:t>
      </w:r>
      <w:r w:rsidRPr="00C82007">
        <w:rPr>
          <w:rFonts w:ascii="Arial" w:hAnsi="Arial" w:cs="Arial"/>
          <w:spacing w:val="36"/>
        </w:rPr>
        <w:t xml:space="preserve"> </w:t>
      </w:r>
      <w:r w:rsidRPr="00C82007">
        <w:rPr>
          <w:rFonts w:ascii="Arial" w:hAnsi="Arial" w:cs="Arial"/>
        </w:rPr>
        <w:t>de</w:t>
      </w:r>
      <w:r w:rsidRPr="00C82007">
        <w:rPr>
          <w:rFonts w:ascii="Arial" w:hAnsi="Arial" w:cs="Arial"/>
          <w:spacing w:val="38"/>
        </w:rPr>
        <w:t xml:space="preserve"> </w:t>
      </w:r>
      <w:r w:rsidRPr="00C82007">
        <w:rPr>
          <w:rFonts w:ascii="Arial" w:hAnsi="Arial" w:cs="Arial"/>
        </w:rPr>
        <w:t>t/año,</w:t>
      </w:r>
      <w:r w:rsidRPr="00C82007">
        <w:rPr>
          <w:rFonts w:ascii="Arial" w:hAnsi="Arial" w:cs="Arial"/>
          <w:spacing w:val="37"/>
        </w:rPr>
        <w:t xml:space="preserve"> </w:t>
      </w:r>
      <w:r w:rsidRPr="00C82007">
        <w:rPr>
          <w:rFonts w:ascii="Arial" w:hAnsi="Arial" w:cs="Arial"/>
        </w:rPr>
        <w:t>representada</w:t>
      </w:r>
      <w:r w:rsidRPr="00C82007">
        <w:rPr>
          <w:rFonts w:ascii="Arial" w:hAnsi="Arial" w:cs="Arial"/>
          <w:spacing w:val="35"/>
        </w:rPr>
        <w:t xml:space="preserve"> </w:t>
      </w:r>
      <w:r w:rsidRPr="00C82007">
        <w:rPr>
          <w:rFonts w:ascii="Arial" w:hAnsi="Arial" w:cs="Arial"/>
        </w:rPr>
        <w:t>en</w:t>
      </w:r>
      <w:r w:rsidRPr="00C82007">
        <w:rPr>
          <w:rFonts w:ascii="Arial" w:hAnsi="Arial" w:cs="Arial"/>
          <w:spacing w:val="-64"/>
        </w:rPr>
        <w:t xml:space="preserve"> </w:t>
      </w:r>
      <w:r w:rsidRPr="00C82007">
        <w:rPr>
          <w:rFonts w:ascii="Arial" w:hAnsi="Arial" w:cs="Arial"/>
        </w:rPr>
        <w:t>72 millones de cajas de 20 kg, a partir de 35.000 hectáreas cosechadas en la</w:t>
      </w:r>
      <w:r w:rsidRPr="00C82007">
        <w:rPr>
          <w:rFonts w:ascii="Arial" w:hAnsi="Arial" w:cs="Arial"/>
          <w:spacing w:val="1"/>
        </w:rPr>
        <w:t xml:space="preserve"> </w:t>
      </w:r>
      <w:r w:rsidRPr="00C82007">
        <w:rPr>
          <w:rFonts w:ascii="Arial" w:hAnsi="Arial" w:cs="Arial"/>
        </w:rPr>
        <w:t>región (AUGURA, 2011).</w:t>
      </w:r>
    </w:p>
    <w:p w14:paraId="2F8A24E0" w14:textId="7AC5A529" w:rsidR="00523A51" w:rsidRPr="00C82007" w:rsidRDefault="00523A51" w:rsidP="00810270">
      <w:pPr>
        <w:pStyle w:val="Textoindependiente"/>
        <w:ind w:right="-234"/>
        <w:jc w:val="both"/>
        <w:rPr>
          <w:rFonts w:ascii="Arial" w:hAnsi="Arial" w:cs="Arial"/>
        </w:rPr>
      </w:pPr>
      <w:r w:rsidRPr="00C82007">
        <w:rPr>
          <w:rFonts w:ascii="Arial" w:hAnsi="Arial" w:cs="Arial"/>
        </w:rPr>
        <w:t>Este</w:t>
      </w:r>
      <w:r w:rsidRPr="00C82007">
        <w:rPr>
          <w:rFonts w:ascii="Arial" w:hAnsi="Arial" w:cs="Arial"/>
          <w:spacing w:val="1"/>
        </w:rPr>
        <w:t xml:space="preserve"> </w:t>
      </w:r>
      <w:r w:rsidRPr="00C82007">
        <w:rPr>
          <w:rFonts w:ascii="Arial" w:hAnsi="Arial" w:cs="Arial"/>
        </w:rPr>
        <w:t>cultivo</w:t>
      </w:r>
      <w:r w:rsidRPr="00C82007">
        <w:rPr>
          <w:rFonts w:ascii="Arial" w:hAnsi="Arial" w:cs="Arial"/>
          <w:spacing w:val="1"/>
        </w:rPr>
        <w:t xml:space="preserve"> </w:t>
      </w:r>
      <w:r w:rsidRPr="00C82007">
        <w:rPr>
          <w:rFonts w:ascii="Arial" w:hAnsi="Arial" w:cs="Arial"/>
        </w:rPr>
        <w:t>es</w:t>
      </w:r>
      <w:r w:rsidRPr="00C82007">
        <w:rPr>
          <w:rFonts w:ascii="Arial" w:hAnsi="Arial" w:cs="Arial"/>
          <w:spacing w:val="1"/>
        </w:rPr>
        <w:t xml:space="preserve"> </w:t>
      </w:r>
      <w:r w:rsidRPr="00C82007">
        <w:rPr>
          <w:rFonts w:ascii="Arial" w:hAnsi="Arial" w:cs="Arial"/>
        </w:rPr>
        <w:t>de</w:t>
      </w:r>
      <w:r w:rsidRPr="00C82007">
        <w:rPr>
          <w:rFonts w:ascii="Arial" w:hAnsi="Arial" w:cs="Arial"/>
          <w:spacing w:val="1"/>
        </w:rPr>
        <w:t xml:space="preserve"> </w:t>
      </w:r>
      <w:r w:rsidRPr="00C82007">
        <w:rPr>
          <w:rFonts w:ascii="Arial" w:hAnsi="Arial" w:cs="Arial"/>
        </w:rPr>
        <w:t>propagación</w:t>
      </w:r>
      <w:r w:rsidRPr="00C82007">
        <w:rPr>
          <w:rFonts w:ascii="Arial" w:hAnsi="Arial" w:cs="Arial"/>
          <w:spacing w:val="1"/>
        </w:rPr>
        <w:t xml:space="preserve"> </w:t>
      </w:r>
      <w:r w:rsidRPr="00C82007">
        <w:rPr>
          <w:rFonts w:ascii="Arial" w:hAnsi="Arial" w:cs="Arial"/>
        </w:rPr>
        <w:t>asexual</w:t>
      </w:r>
      <w:r w:rsidR="00222891">
        <w:rPr>
          <w:rFonts w:ascii="Arial" w:hAnsi="Arial" w:cs="Arial"/>
        </w:rPr>
        <w:t>,</w:t>
      </w:r>
      <w:r w:rsidRPr="00C82007">
        <w:rPr>
          <w:rFonts w:ascii="Arial" w:hAnsi="Arial" w:cs="Arial"/>
        </w:rPr>
        <w:t xml:space="preserve"> </w:t>
      </w:r>
      <w:r w:rsidR="00222891">
        <w:rPr>
          <w:rFonts w:ascii="Arial" w:hAnsi="Arial" w:cs="Arial"/>
        </w:rPr>
        <w:t>s</w:t>
      </w:r>
      <w:r w:rsidRPr="00C82007">
        <w:rPr>
          <w:rFonts w:ascii="Arial" w:hAnsi="Arial" w:cs="Arial"/>
        </w:rPr>
        <w:t>i</w:t>
      </w:r>
      <w:r w:rsidRPr="00C82007">
        <w:rPr>
          <w:rFonts w:ascii="Arial" w:hAnsi="Arial" w:cs="Arial"/>
          <w:spacing w:val="1"/>
        </w:rPr>
        <w:t xml:space="preserve"> </w:t>
      </w:r>
      <w:r w:rsidRPr="00C82007">
        <w:rPr>
          <w:rFonts w:ascii="Arial" w:hAnsi="Arial" w:cs="Arial"/>
        </w:rPr>
        <w:t>la</w:t>
      </w:r>
      <w:r w:rsidRPr="00C82007">
        <w:rPr>
          <w:rFonts w:ascii="Arial" w:hAnsi="Arial" w:cs="Arial"/>
          <w:spacing w:val="1"/>
        </w:rPr>
        <w:t xml:space="preserve"> </w:t>
      </w:r>
      <w:r w:rsidRPr="00C82007">
        <w:rPr>
          <w:rFonts w:ascii="Arial" w:hAnsi="Arial" w:cs="Arial"/>
        </w:rPr>
        <w:t>planta</w:t>
      </w:r>
      <w:r w:rsidRPr="00C82007">
        <w:rPr>
          <w:rFonts w:ascii="Arial" w:hAnsi="Arial" w:cs="Arial"/>
          <w:spacing w:val="1"/>
        </w:rPr>
        <w:t xml:space="preserve"> </w:t>
      </w:r>
      <w:r w:rsidRPr="00C82007">
        <w:rPr>
          <w:rFonts w:ascii="Arial" w:hAnsi="Arial" w:cs="Arial"/>
        </w:rPr>
        <w:t>madre</w:t>
      </w:r>
      <w:r w:rsidRPr="00C82007">
        <w:rPr>
          <w:rFonts w:ascii="Arial" w:hAnsi="Arial" w:cs="Arial"/>
          <w:spacing w:val="66"/>
        </w:rPr>
        <w:t xml:space="preserve"> </w:t>
      </w:r>
      <w:r w:rsidRPr="00C82007">
        <w:rPr>
          <w:rFonts w:ascii="Arial" w:hAnsi="Arial" w:cs="Arial"/>
        </w:rPr>
        <w:t>durante</w:t>
      </w:r>
      <w:r w:rsidRPr="00C82007">
        <w:rPr>
          <w:rFonts w:ascii="Arial" w:hAnsi="Arial" w:cs="Arial"/>
          <w:spacing w:val="67"/>
        </w:rPr>
        <w:t xml:space="preserve"> </w:t>
      </w:r>
      <w:r w:rsidRPr="00C82007">
        <w:rPr>
          <w:rFonts w:ascii="Arial" w:hAnsi="Arial" w:cs="Arial"/>
        </w:rPr>
        <w:t>su</w:t>
      </w:r>
      <w:r w:rsidRPr="00C82007">
        <w:rPr>
          <w:rFonts w:ascii="Arial" w:hAnsi="Arial" w:cs="Arial"/>
          <w:spacing w:val="1"/>
        </w:rPr>
        <w:t xml:space="preserve"> </w:t>
      </w:r>
      <w:r w:rsidRPr="00C82007">
        <w:rPr>
          <w:rFonts w:ascii="Arial" w:hAnsi="Arial" w:cs="Arial"/>
        </w:rPr>
        <w:t>desarrollo experimenta algún tipo de estrés o problemas de desarrollo, no solo</w:t>
      </w:r>
      <w:r w:rsidRPr="00C82007">
        <w:rPr>
          <w:rFonts w:ascii="Arial" w:hAnsi="Arial" w:cs="Arial"/>
          <w:spacing w:val="1"/>
        </w:rPr>
        <w:t xml:space="preserve"> </w:t>
      </w:r>
      <w:r w:rsidRPr="00C82007">
        <w:rPr>
          <w:rFonts w:ascii="Arial" w:hAnsi="Arial" w:cs="Arial"/>
        </w:rPr>
        <w:t>se verá afectada la producción del racimo, sino también el crecimiento de los</w:t>
      </w:r>
      <w:r w:rsidRPr="00C82007">
        <w:rPr>
          <w:rFonts w:ascii="Arial" w:hAnsi="Arial" w:cs="Arial"/>
          <w:spacing w:val="1"/>
        </w:rPr>
        <w:t xml:space="preserve"> </w:t>
      </w:r>
      <w:r w:rsidRPr="00C82007">
        <w:rPr>
          <w:rFonts w:ascii="Arial" w:hAnsi="Arial" w:cs="Arial"/>
        </w:rPr>
        <w:t>hijos</w:t>
      </w:r>
      <w:r w:rsidRPr="00C82007">
        <w:rPr>
          <w:rFonts w:ascii="Arial" w:hAnsi="Arial" w:cs="Arial"/>
          <w:spacing w:val="1"/>
        </w:rPr>
        <w:t xml:space="preserve"> </w:t>
      </w:r>
      <w:r w:rsidRPr="00C82007">
        <w:rPr>
          <w:rFonts w:ascii="Arial" w:hAnsi="Arial" w:cs="Arial"/>
        </w:rPr>
        <w:t>de</w:t>
      </w:r>
      <w:r w:rsidRPr="00C82007">
        <w:rPr>
          <w:rFonts w:ascii="Arial" w:hAnsi="Arial" w:cs="Arial"/>
          <w:spacing w:val="1"/>
        </w:rPr>
        <w:t xml:space="preserve"> </w:t>
      </w:r>
      <w:r w:rsidRPr="00C82007">
        <w:rPr>
          <w:rFonts w:ascii="Arial" w:hAnsi="Arial" w:cs="Arial"/>
        </w:rPr>
        <w:t>sucesión.</w:t>
      </w:r>
      <w:r w:rsidRPr="00C82007">
        <w:rPr>
          <w:rFonts w:ascii="Arial" w:hAnsi="Arial" w:cs="Arial"/>
          <w:spacing w:val="1"/>
        </w:rPr>
        <w:t xml:space="preserve"> </w:t>
      </w:r>
      <w:r w:rsidRPr="00C82007">
        <w:rPr>
          <w:rFonts w:ascii="Arial" w:hAnsi="Arial" w:cs="Arial"/>
        </w:rPr>
        <w:t>Según</w:t>
      </w:r>
      <w:r w:rsidRPr="00C82007">
        <w:rPr>
          <w:rFonts w:ascii="Arial" w:hAnsi="Arial" w:cs="Arial"/>
          <w:spacing w:val="1"/>
        </w:rPr>
        <w:t xml:space="preserve"> </w:t>
      </w:r>
      <w:r w:rsidRPr="00C82007">
        <w:rPr>
          <w:rFonts w:ascii="Arial" w:hAnsi="Arial" w:cs="Arial"/>
        </w:rPr>
        <w:t>el</w:t>
      </w:r>
      <w:r w:rsidRPr="00C82007">
        <w:rPr>
          <w:rFonts w:ascii="Arial" w:hAnsi="Arial" w:cs="Arial"/>
          <w:spacing w:val="1"/>
        </w:rPr>
        <w:t xml:space="preserve"> </w:t>
      </w:r>
      <w:r w:rsidRPr="00C82007">
        <w:rPr>
          <w:rFonts w:ascii="Arial" w:hAnsi="Arial" w:cs="Arial"/>
        </w:rPr>
        <w:t>INTA</w:t>
      </w:r>
      <w:r w:rsidRPr="00C82007">
        <w:rPr>
          <w:rFonts w:ascii="Arial" w:hAnsi="Arial" w:cs="Arial"/>
          <w:spacing w:val="1"/>
        </w:rPr>
        <w:t xml:space="preserve"> </w:t>
      </w:r>
      <w:r w:rsidRPr="00C82007">
        <w:rPr>
          <w:rFonts w:ascii="Arial" w:hAnsi="Arial" w:cs="Arial"/>
        </w:rPr>
        <w:t xml:space="preserve">(2009), </w:t>
      </w:r>
      <w:r w:rsidR="008738BA" w:rsidRPr="00C82007">
        <w:rPr>
          <w:rFonts w:ascii="Arial" w:hAnsi="Arial" w:cs="Arial"/>
        </w:rPr>
        <w:t>los</w:t>
      </w:r>
      <w:r w:rsidRPr="00C82007">
        <w:rPr>
          <w:rFonts w:ascii="Arial" w:hAnsi="Arial" w:cs="Arial"/>
        </w:rPr>
        <w:t xml:space="preserve"> problema</w:t>
      </w:r>
      <w:r w:rsidR="008738BA" w:rsidRPr="00C82007">
        <w:rPr>
          <w:rFonts w:ascii="Arial" w:hAnsi="Arial" w:cs="Arial"/>
        </w:rPr>
        <w:t>s</w:t>
      </w:r>
      <w:r w:rsidRPr="00C82007">
        <w:rPr>
          <w:rFonts w:ascii="Arial" w:hAnsi="Arial" w:cs="Arial"/>
        </w:rPr>
        <w:t xml:space="preserve"> d</w:t>
      </w:r>
      <w:r w:rsidR="008738BA" w:rsidRPr="00C82007">
        <w:rPr>
          <w:rFonts w:ascii="Arial" w:hAnsi="Arial" w:cs="Arial"/>
        </w:rPr>
        <w:t>e</w:t>
      </w:r>
      <w:r w:rsidRPr="00C82007">
        <w:rPr>
          <w:rFonts w:ascii="Arial" w:hAnsi="Arial" w:cs="Arial"/>
        </w:rPr>
        <w:t xml:space="preserve"> </w:t>
      </w:r>
      <w:r w:rsidR="00656456" w:rsidRPr="00C82007">
        <w:rPr>
          <w:rFonts w:ascii="Arial" w:hAnsi="Arial" w:cs="Arial"/>
        </w:rPr>
        <w:t>inundaciones</w:t>
      </w:r>
      <w:r w:rsidRPr="00C82007">
        <w:rPr>
          <w:rFonts w:ascii="Arial" w:hAnsi="Arial" w:cs="Arial"/>
        </w:rPr>
        <w:t xml:space="preserve"> incurr</w:t>
      </w:r>
      <w:r w:rsidR="008738BA" w:rsidRPr="00C82007">
        <w:rPr>
          <w:rFonts w:ascii="Arial" w:hAnsi="Arial" w:cs="Arial"/>
        </w:rPr>
        <w:t>en</w:t>
      </w:r>
      <w:r w:rsidRPr="00C82007">
        <w:rPr>
          <w:rFonts w:ascii="Arial" w:hAnsi="Arial" w:cs="Arial"/>
        </w:rPr>
        <w:t xml:space="preserve"> en daños y atraso en la plantación, tanto en la calidad del racimo como en las siguientes generaciones.</w:t>
      </w:r>
    </w:p>
    <w:p w14:paraId="0C18FC05" w14:textId="754341D8" w:rsidR="00640E93" w:rsidRPr="00C82007" w:rsidRDefault="00523A51" w:rsidP="00810270">
      <w:pPr>
        <w:pStyle w:val="Textoindependiente"/>
        <w:spacing w:before="101"/>
        <w:ind w:right="-234"/>
        <w:jc w:val="both"/>
        <w:rPr>
          <w:rFonts w:ascii="Arial" w:hAnsi="Arial" w:cs="Arial"/>
        </w:rPr>
      </w:pPr>
      <w:r w:rsidRPr="00C82007">
        <w:rPr>
          <w:rFonts w:ascii="Arial" w:hAnsi="Arial" w:cs="Arial"/>
        </w:rPr>
        <w:t>La empresa agrícola Santamaria SAS preocupada por el</w:t>
      </w:r>
      <w:r w:rsidRPr="00C82007">
        <w:rPr>
          <w:rFonts w:ascii="Arial" w:hAnsi="Arial" w:cs="Arial"/>
          <w:spacing w:val="1"/>
        </w:rPr>
        <w:t xml:space="preserve"> </w:t>
      </w:r>
      <w:r w:rsidRPr="00C82007">
        <w:rPr>
          <w:rFonts w:ascii="Arial" w:hAnsi="Arial" w:cs="Arial"/>
        </w:rPr>
        <w:t>cumplimiento de las</w:t>
      </w:r>
      <w:r w:rsidRPr="00C82007">
        <w:rPr>
          <w:rFonts w:ascii="Arial" w:hAnsi="Arial" w:cs="Arial"/>
          <w:spacing w:val="66"/>
        </w:rPr>
        <w:t xml:space="preserve"> </w:t>
      </w:r>
      <w:r w:rsidRPr="00C82007">
        <w:rPr>
          <w:rFonts w:ascii="Arial" w:hAnsi="Arial" w:cs="Arial"/>
        </w:rPr>
        <w:t>exigencias</w:t>
      </w:r>
      <w:r w:rsidRPr="00C82007">
        <w:rPr>
          <w:rFonts w:ascii="Arial" w:hAnsi="Arial" w:cs="Arial"/>
          <w:spacing w:val="1"/>
        </w:rPr>
        <w:t xml:space="preserve"> </w:t>
      </w:r>
      <w:r w:rsidRPr="00C82007">
        <w:rPr>
          <w:rFonts w:ascii="Arial" w:hAnsi="Arial" w:cs="Arial"/>
        </w:rPr>
        <w:t>del mercado internacional en cuanto a los parámetros de calidad y producción</w:t>
      </w:r>
      <w:r w:rsidRPr="00C82007">
        <w:rPr>
          <w:rFonts w:ascii="Arial" w:hAnsi="Arial" w:cs="Arial"/>
          <w:spacing w:val="1"/>
        </w:rPr>
        <w:t xml:space="preserve"> </w:t>
      </w:r>
      <w:r w:rsidRPr="00C82007">
        <w:rPr>
          <w:rFonts w:ascii="Arial" w:hAnsi="Arial" w:cs="Arial"/>
        </w:rPr>
        <w:t>de</w:t>
      </w:r>
      <w:r w:rsidRPr="00C82007">
        <w:rPr>
          <w:rFonts w:ascii="Arial" w:hAnsi="Arial" w:cs="Arial"/>
          <w:spacing w:val="1"/>
        </w:rPr>
        <w:t xml:space="preserve"> </w:t>
      </w:r>
      <w:r w:rsidRPr="00C82007">
        <w:rPr>
          <w:rFonts w:ascii="Arial" w:hAnsi="Arial" w:cs="Arial"/>
        </w:rPr>
        <w:t xml:space="preserve">banano, optó por prácticas agronómicas eficientes para garantizar uniformidad en la calidad del fruto, así como también </w:t>
      </w:r>
      <w:r w:rsidR="00CA5A38" w:rsidRPr="00C82007">
        <w:rPr>
          <w:rFonts w:ascii="Arial" w:hAnsi="Arial" w:cs="Arial"/>
        </w:rPr>
        <w:t>igualdad</w:t>
      </w:r>
      <w:r w:rsidRPr="00C82007">
        <w:rPr>
          <w:rFonts w:ascii="Arial" w:hAnsi="Arial" w:cs="Arial"/>
        </w:rPr>
        <w:t xml:space="preserve"> de la plantación en general, por tal razón</w:t>
      </w:r>
      <w:r w:rsidR="00CA5A38" w:rsidRPr="00C82007">
        <w:rPr>
          <w:rFonts w:ascii="Arial" w:hAnsi="Arial" w:cs="Arial"/>
        </w:rPr>
        <w:t>,</w:t>
      </w:r>
      <w:r w:rsidRPr="00C82007">
        <w:rPr>
          <w:rFonts w:ascii="Arial" w:hAnsi="Arial" w:cs="Arial"/>
        </w:rPr>
        <w:t xml:space="preserve"> </w:t>
      </w:r>
      <w:r w:rsidR="00CA5A38" w:rsidRPr="00C82007">
        <w:rPr>
          <w:rFonts w:ascii="Arial" w:hAnsi="Arial" w:cs="Arial"/>
        </w:rPr>
        <w:t xml:space="preserve">las </w:t>
      </w:r>
      <w:r w:rsidRPr="00C82007">
        <w:rPr>
          <w:rFonts w:ascii="Arial" w:hAnsi="Arial" w:cs="Arial"/>
        </w:rPr>
        <w:t>prácticas implementadas fue</w:t>
      </w:r>
      <w:r w:rsidR="00CA5A38" w:rsidRPr="00C82007">
        <w:rPr>
          <w:rFonts w:ascii="Arial" w:hAnsi="Arial" w:cs="Arial"/>
        </w:rPr>
        <w:t>ron</w:t>
      </w:r>
      <w:r w:rsidRPr="00C82007">
        <w:rPr>
          <w:rFonts w:ascii="Arial" w:hAnsi="Arial" w:cs="Arial"/>
        </w:rPr>
        <w:t xml:space="preserve"> la renovación por chopeo y por meristemos</w:t>
      </w:r>
      <w:r w:rsidR="00640E93" w:rsidRPr="00C82007">
        <w:rPr>
          <w:rFonts w:ascii="Arial" w:hAnsi="Arial" w:cs="Arial"/>
        </w:rPr>
        <w:t>, estas prácticas permitirán obtener una producción homogénea en tiempo de cosecha y</w:t>
      </w:r>
      <w:r w:rsidR="00640E93" w:rsidRPr="00C82007">
        <w:rPr>
          <w:rFonts w:ascii="Arial" w:hAnsi="Arial" w:cs="Arial"/>
          <w:spacing w:val="1"/>
        </w:rPr>
        <w:t xml:space="preserve"> </w:t>
      </w:r>
      <w:r w:rsidR="00640E93" w:rsidRPr="00C82007">
        <w:rPr>
          <w:rFonts w:ascii="Arial" w:hAnsi="Arial" w:cs="Arial"/>
        </w:rPr>
        <w:t>calidad.</w:t>
      </w:r>
    </w:p>
    <w:p w14:paraId="1B27A982" w14:textId="77777777" w:rsidR="009072EE" w:rsidRDefault="00640E93" w:rsidP="00810270">
      <w:pPr>
        <w:pStyle w:val="Textoindependiente"/>
        <w:spacing w:before="101"/>
        <w:ind w:right="-234"/>
        <w:jc w:val="both"/>
        <w:rPr>
          <w:rFonts w:ascii="Arial" w:hAnsi="Arial" w:cs="Arial"/>
        </w:rPr>
      </w:pPr>
      <w:r w:rsidRPr="00C82007">
        <w:rPr>
          <w:rFonts w:ascii="Arial" w:hAnsi="Arial" w:cs="Arial"/>
        </w:rPr>
        <w:t>El objetivo pri</w:t>
      </w:r>
      <w:r w:rsidR="00383143" w:rsidRPr="00C82007">
        <w:rPr>
          <w:rFonts w:ascii="Arial" w:hAnsi="Arial" w:cs="Arial"/>
        </w:rPr>
        <w:t xml:space="preserve">ncipal de esta </w:t>
      </w:r>
      <w:r w:rsidR="00FD1FF6" w:rsidRPr="00C82007">
        <w:rPr>
          <w:rFonts w:ascii="Arial" w:hAnsi="Arial" w:cs="Arial"/>
        </w:rPr>
        <w:t>práctica</w:t>
      </w:r>
      <w:r w:rsidR="00383143" w:rsidRPr="00C82007">
        <w:rPr>
          <w:rFonts w:ascii="Arial" w:hAnsi="Arial" w:cs="Arial"/>
        </w:rPr>
        <w:t xml:space="preserve"> empresarial consist</w:t>
      </w:r>
      <w:r w:rsidR="00222891">
        <w:rPr>
          <w:rFonts w:ascii="Arial" w:hAnsi="Arial" w:cs="Arial"/>
        </w:rPr>
        <w:t>ió</w:t>
      </w:r>
      <w:r w:rsidR="00383143" w:rsidRPr="00C82007">
        <w:rPr>
          <w:rFonts w:ascii="Arial" w:hAnsi="Arial" w:cs="Arial"/>
        </w:rPr>
        <w:t xml:space="preserve"> en evaluar y hacer seguimiento a la renovación de una plantación cuando </w:t>
      </w:r>
      <w:r w:rsidR="00222891">
        <w:rPr>
          <w:rFonts w:ascii="Arial" w:hAnsi="Arial" w:cs="Arial"/>
        </w:rPr>
        <w:t>se</w:t>
      </w:r>
      <w:r w:rsidR="00383143" w:rsidRPr="00C82007">
        <w:rPr>
          <w:rFonts w:ascii="Arial" w:hAnsi="Arial" w:cs="Arial"/>
        </w:rPr>
        <w:t xml:space="preserve"> han </w:t>
      </w:r>
      <w:r w:rsidR="00222891">
        <w:rPr>
          <w:rFonts w:ascii="Arial" w:hAnsi="Arial" w:cs="Arial"/>
        </w:rPr>
        <w:t>identificado</w:t>
      </w:r>
      <w:r w:rsidR="00383143" w:rsidRPr="00C82007">
        <w:rPr>
          <w:rFonts w:ascii="Arial" w:hAnsi="Arial" w:cs="Arial"/>
        </w:rPr>
        <w:t xml:space="preserve"> problemáticas, de tipo biótico o abiótico. En </w:t>
      </w:r>
      <w:r w:rsidR="008738BA" w:rsidRPr="00C82007">
        <w:rPr>
          <w:rFonts w:ascii="Arial" w:hAnsi="Arial" w:cs="Arial"/>
        </w:rPr>
        <w:t>este</w:t>
      </w:r>
      <w:r w:rsidR="00383143" w:rsidRPr="00C82007">
        <w:rPr>
          <w:rFonts w:ascii="Arial" w:hAnsi="Arial" w:cs="Arial"/>
        </w:rPr>
        <w:t xml:space="preserve"> caso</w:t>
      </w:r>
      <w:r w:rsidR="00222891">
        <w:rPr>
          <w:rFonts w:ascii="Arial" w:hAnsi="Arial" w:cs="Arial"/>
        </w:rPr>
        <w:t xml:space="preserve"> se</w:t>
      </w:r>
      <w:r w:rsidR="00383143" w:rsidRPr="00C82007">
        <w:rPr>
          <w:rFonts w:ascii="Arial" w:hAnsi="Arial" w:cs="Arial"/>
        </w:rPr>
        <w:t xml:space="preserve"> </w:t>
      </w:r>
      <w:r w:rsidR="008738BA" w:rsidRPr="00C82007">
        <w:rPr>
          <w:rFonts w:ascii="Arial" w:hAnsi="Arial" w:cs="Arial"/>
        </w:rPr>
        <w:t>analiz</w:t>
      </w:r>
      <w:r w:rsidR="00222891">
        <w:rPr>
          <w:rFonts w:ascii="Arial" w:hAnsi="Arial" w:cs="Arial"/>
        </w:rPr>
        <w:t>ó el</w:t>
      </w:r>
      <w:r w:rsidR="00383143" w:rsidRPr="00C82007">
        <w:rPr>
          <w:rFonts w:ascii="Arial" w:hAnsi="Arial" w:cs="Arial"/>
        </w:rPr>
        <w:t xml:space="preserve"> factor abiótico, como lo fueron las fuertes lluvias en su momento, las cuales provocaron inundaciones y afectaron los lotes </w:t>
      </w:r>
      <w:r w:rsidR="00FD1FF6" w:rsidRPr="00C82007">
        <w:rPr>
          <w:rFonts w:ascii="Arial" w:hAnsi="Arial" w:cs="Arial"/>
        </w:rPr>
        <w:t>más</w:t>
      </w:r>
      <w:r w:rsidR="00383143" w:rsidRPr="00C82007">
        <w:rPr>
          <w:rFonts w:ascii="Arial" w:hAnsi="Arial" w:cs="Arial"/>
        </w:rPr>
        <w:t xml:space="preserve"> bajos de la finca Galeón, </w:t>
      </w:r>
      <w:r w:rsidR="007E5166">
        <w:rPr>
          <w:rFonts w:ascii="Arial" w:hAnsi="Arial" w:cs="Arial"/>
        </w:rPr>
        <w:t xml:space="preserve">por lo cual fue </w:t>
      </w:r>
      <w:r w:rsidR="00383143" w:rsidRPr="00C82007">
        <w:rPr>
          <w:rFonts w:ascii="Arial" w:hAnsi="Arial" w:cs="Arial"/>
        </w:rPr>
        <w:t>necesario enfrentar esta problemática</w:t>
      </w:r>
      <w:r w:rsidR="00ED554A" w:rsidRPr="00C82007">
        <w:rPr>
          <w:rFonts w:ascii="Arial" w:hAnsi="Arial" w:cs="Arial"/>
        </w:rPr>
        <w:t xml:space="preserve"> en el menor tiempo posible para evitar atrasos en la plantación</w:t>
      </w:r>
      <w:r w:rsidR="007E5166">
        <w:rPr>
          <w:rFonts w:ascii="Arial" w:hAnsi="Arial" w:cs="Arial"/>
        </w:rPr>
        <w:t xml:space="preserve">, mediante la </w:t>
      </w:r>
      <w:r w:rsidR="00F8458E">
        <w:rPr>
          <w:rFonts w:ascii="Arial" w:hAnsi="Arial" w:cs="Arial"/>
        </w:rPr>
        <w:t>implementación</w:t>
      </w:r>
      <w:r w:rsidR="007E5166">
        <w:rPr>
          <w:rFonts w:ascii="Arial" w:hAnsi="Arial" w:cs="Arial"/>
        </w:rPr>
        <w:t xml:space="preserve"> de dos estrategias de recuperación del cultivo</w:t>
      </w:r>
      <w:r w:rsidR="009072EE">
        <w:rPr>
          <w:rFonts w:ascii="Arial" w:hAnsi="Arial" w:cs="Arial"/>
        </w:rPr>
        <w:t xml:space="preserve">, </w:t>
      </w:r>
      <w:r w:rsidR="00F8458E" w:rsidRPr="009072EE">
        <w:rPr>
          <w:rFonts w:ascii="Arial" w:hAnsi="Arial" w:cs="Arial"/>
        </w:rPr>
        <w:t>las cuales fueron la renovación por medio del chopeo y la siembra de meristemos.</w:t>
      </w:r>
    </w:p>
    <w:p w14:paraId="17B89CDE" w14:textId="49DED2A6" w:rsidR="00FF5D35" w:rsidRPr="009072EE" w:rsidRDefault="009072EE" w:rsidP="00810270">
      <w:pPr>
        <w:pStyle w:val="Textoindependiente"/>
        <w:spacing w:before="101"/>
        <w:ind w:right="-234"/>
        <w:jc w:val="both"/>
        <w:rPr>
          <w:rFonts w:ascii="Arial" w:hAnsi="Arial" w:cs="Arial"/>
        </w:rPr>
      </w:pPr>
      <w:r w:rsidRPr="009072EE">
        <w:rPr>
          <w:rFonts w:ascii="Arial" w:hAnsi="Arial" w:cs="Arial"/>
        </w:rPr>
        <w:t>La renovación por medio de chopeo consiste en</w:t>
      </w:r>
      <w:r w:rsidRPr="00C82007">
        <w:rPr>
          <w:rFonts w:ascii="Arial" w:hAnsi="Arial" w:cs="Arial"/>
        </w:rPr>
        <w:t xml:space="preserve"> cortar la planta madre sin importar que tenga racimo, se corta a una altura considerable para garantizar que las yemas próximas a brotar exploten con más fuerza y vigor, aprovechándose de todas las </w:t>
      </w:r>
      <w:r w:rsidRPr="00C82007">
        <w:rPr>
          <w:rFonts w:ascii="Arial" w:hAnsi="Arial" w:cs="Arial"/>
        </w:rPr>
        <w:lastRenderedPageBreak/>
        <w:t>reservas almacenadas en el pseudotallo, garantizando su crecimiento libre de competencia tanto por luz, agua y nutrientes. La técnica del chopeo se basa principalmente en cortar el punto de crecimiento de la planta para que no siga emitiendo hojas y muera en ese punto, el corte se puede hacer diagonal para evitar que se almacenen líquidos en el tallo para prevenir pudriciones aceleradas</w:t>
      </w:r>
      <w:r>
        <w:rPr>
          <w:rFonts w:ascii="Arial" w:hAnsi="Arial" w:cs="Arial"/>
        </w:rPr>
        <w:t xml:space="preserve"> y la siembra de meristemos </w:t>
      </w:r>
      <w:r w:rsidRPr="009072EE">
        <w:rPr>
          <w:rFonts w:ascii="Arial" w:hAnsi="Arial" w:cs="Arial"/>
        </w:rPr>
        <w:t>consiste en trasplantar los meristemos, normalmente vienen contenidos en una bolsa plástica, retirar esa bolsa con mucho cuidado y hacer el correcto ahoyado para introducir la planta, ajustando suelo alrededor para garantizar firmeza y eliminar cualquier cámara de aire, con el fin de evitar que en un futuro próximo la planta se destronque.</w:t>
      </w:r>
    </w:p>
    <w:p w14:paraId="76C0ED68" w14:textId="5043C9F0" w:rsidR="00383143" w:rsidRPr="00C82007" w:rsidRDefault="00C7638F" w:rsidP="00810270">
      <w:pPr>
        <w:pStyle w:val="Textoindependiente"/>
        <w:spacing w:before="101"/>
        <w:ind w:right="-234"/>
        <w:jc w:val="both"/>
        <w:rPr>
          <w:rFonts w:ascii="Arial" w:hAnsi="Arial" w:cs="Arial"/>
        </w:rPr>
      </w:pPr>
      <w:r w:rsidRPr="00C82007">
        <w:rPr>
          <w:rFonts w:ascii="Arial" w:hAnsi="Arial" w:cs="Arial"/>
        </w:rPr>
        <w:t>Con esta práctica se pretendía obtener</w:t>
      </w:r>
      <w:r w:rsidR="00374746" w:rsidRPr="00C82007">
        <w:rPr>
          <w:rFonts w:ascii="Arial" w:hAnsi="Arial" w:cs="Arial"/>
        </w:rPr>
        <w:t xml:space="preserve"> información de los problemas generados y establecer estrategias sobre </w:t>
      </w:r>
      <w:r w:rsidRPr="00C82007">
        <w:rPr>
          <w:rFonts w:ascii="Arial" w:hAnsi="Arial" w:cs="Arial"/>
        </w:rPr>
        <w:t>cómo afrontar los problemas generados por las fuertes lluvias en la subregión de Urabá,</w:t>
      </w:r>
      <w:r w:rsidR="00374746" w:rsidRPr="00C82007">
        <w:rPr>
          <w:rFonts w:ascii="Arial" w:hAnsi="Arial" w:cs="Arial"/>
        </w:rPr>
        <w:t xml:space="preserve"> </w:t>
      </w:r>
      <w:r w:rsidR="009072EE">
        <w:rPr>
          <w:rFonts w:ascii="Arial" w:hAnsi="Arial" w:cs="Arial"/>
        </w:rPr>
        <w:t xml:space="preserve">en </w:t>
      </w:r>
      <w:r w:rsidR="00374746" w:rsidRPr="00C82007">
        <w:rPr>
          <w:rFonts w:ascii="Arial" w:hAnsi="Arial" w:cs="Arial"/>
        </w:rPr>
        <w:t xml:space="preserve">base </w:t>
      </w:r>
      <w:r w:rsidR="009072EE">
        <w:rPr>
          <w:rFonts w:ascii="Arial" w:hAnsi="Arial" w:cs="Arial"/>
        </w:rPr>
        <w:t>a</w:t>
      </w:r>
      <w:r w:rsidR="00374746" w:rsidRPr="00C82007">
        <w:rPr>
          <w:rFonts w:ascii="Arial" w:hAnsi="Arial" w:cs="Arial"/>
        </w:rPr>
        <w:t xml:space="preserve"> los datos generados</w:t>
      </w:r>
      <w:r w:rsidRPr="00C82007">
        <w:rPr>
          <w:rFonts w:ascii="Arial" w:hAnsi="Arial" w:cs="Arial"/>
        </w:rPr>
        <w:t xml:space="preserve"> </w:t>
      </w:r>
      <w:r w:rsidR="00374746" w:rsidRPr="00C82007">
        <w:rPr>
          <w:rFonts w:ascii="Arial" w:hAnsi="Arial" w:cs="Arial"/>
        </w:rPr>
        <w:t xml:space="preserve">la unidad administrativa </w:t>
      </w:r>
      <w:r w:rsidRPr="00C82007">
        <w:rPr>
          <w:rFonts w:ascii="Arial" w:hAnsi="Arial" w:cs="Arial"/>
        </w:rPr>
        <w:t xml:space="preserve">del grupo Santamaria </w:t>
      </w:r>
      <w:r w:rsidR="00374746" w:rsidRPr="00C82007">
        <w:rPr>
          <w:rFonts w:ascii="Arial" w:hAnsi="Arial" w:cs="Arial"/>
        </w:rPr>
        <w:t>tomará sus propias decisiones.</w:t>
      </w:r>
      <w:r w:rsidR="00383143" w:rsidRPr="00C82007">
        <w:rPr>
          <w:rFonts w:ascii="Arial" w:hAnsi="Arial" w:cs="Arial"/>
        </w:rPr>
        <w:t xml:space="preserve"> </w:t>
      </w:r>
    </w:p>
    <w:p w14:paraId="39084677" w14:textId="77777777" w:rsidR="00C7638F" w:rsidRPr="00C82007" w:rsidRDefault="00C7638F" w:rsidP="00810270">
      <w:pPr>
        <w:pStyle w:val="Textoindependiente"/>
        <w:spacing w:before="101"/>
        <w:ind w:left="588" w:right="-234"/>
        <w:jc w:val="both"/>
        <w:rPr>
          <w:rFonts w:ascii="Arial" w:hAnsi="Arial" w:cs="Arial"/>
        </w:rPr>
      </w:pPr>
    </w:p>
    <w:p w14:paraId="1ED51ECD" w14:textId="77777777" w:rsidR="00C7638F" w:rsidRPr="00C82007" w:rsidRDefault="00C7638F" w:rsidP="00810270">
      <w:pPr>
        <w:pStyle w:val="Textoindependiente"/>
        <w:spacing w:before="101"/>
        <w:ind w:left="588" w:right="-234"/>
        <w:jc w:val="both"/>
        <w:rPr>
          <w:rFonts w:ascii="Arial" w:hAnsi="Arial" w:cs="Arial"/>
        </w:rPr>
      </w:pPr>
    </w:p>
    <w:p w14:paraId="5DC34160" w14:textId="77777777" w:rsidR="00C7638F" w:rsidRPr="00C82007" w:rsidRDefault="00C7638F" w:rsidP="00810270">
      <w:pPr>
        <w:pStyle w:val="Textoindependiente"/>
        <w:spacing w:before="101"/>
        <w:ind w:left="588" w:right="-234"/>
        <w:jc w:val="both"/>
        <w:rPr>
          <w:rFonts w:ascii="Arial" w:hAnsi="Arial" w:cs="Arial"/>
        </w:rPr>
      </w:pPr>
    </w:p>
    <w:p w14:paraId="43EC8B65" w14:textId="77777777" w:rsidR="00C7638F" w:rsidRPr="00C82007" w:rsidRDefault="00C7638F" w:rsidP="00810270">
      <w:pPr>
        <w:pStyle w:val="Textoindependiente"/>
        <w:spacing w:before="101"/>
        <w:ind w:left="588" w:right="-234"/>
        <w:jc w:val="both"/>
        <w:rPr>
          <w:rFonts w:ascii="Arial" w:hAnsi="Arial" w:cs="Arial"/>
        </w:rPr>
      </w:pPr>
    </w:p>
    <w:p w14:paraId="456B4057" w14:textId="77777777" w:rsidR="00C7638F" w:rsidRPr="00C82007" w:rsidRDefault="00C7638F" w:rsidP="00810270">
      <w:pPr>
        <w:pStyle w:val="Textoindependiente"/>
        <w:spacing w:before="101"/>
        <w:ind w:left="588" w:right="-234"/>
        <w:jc w:val="both"/>
        <w:rPr>
          <w:rFonts w:ascii="Arial" w:hAnsi="Arial" w:cs="Arial"/>
        </w:rPr>
      </w:pPr>
    </w:p>
    <w:p w14:paraId="3B6495CF" w14:textId="11C2F294" w:rsidR="00C7638F" w:rsidRPr="00C82007" w:rsidRDefault="00C7638F" w:rsidP="00810270">
      <w:pPr>
        <w:pStyle w:val="Textoindependiente"/>
        <w:spacing w:before="101"/>
        <w:ind w:left="588" w:right="-234"/>
        <w:jc w:val="both"/>
        <w:rPr>
          <w:rFonts w:ascii="Arial" w:hAnsi="Arial" w:cs="Arial"/>
        </w:rPr>
      </w:pPr>
    </w:p>
    <w:p w14:paraId="7EE0D55A" w14:textId="77777777" w:rsidR="007A38A6" w:rsidRPr="00C82007" w:rsidRDefault="007A38A6" w:rsidP="00810270">
      <w:pPr>
        <w:pStyle w:val="Textoindependiente"/>
        <w:spacing w:before="101"/>
        <w:ind w:left="588" w:right="-234"/>
        <w:jc w:val="both"/>
        <w:rPr>
          <w:rFonts w:ascii="Arial" w:hAnsi="Arial" w:cs="Arial"/>
        </w:rPr>
      </w:pPr>
    </w:p>
    <w:p w14:paraId="49729072" w14:textId="77777777" w:rsidR="00055AC9" w:rsidRPr="00C82007" w:rsidRDefault="00055AC9" w:rsidP="00810270">
      <w:pPr>
        <w:pStyle w:val="Textoindependiente"/>
        <w:spacing w:before="101"/>
        <w:ind w:left="588" w:right="-234"/>
        <w:jc w:val="both"/>
        <w:rPr>
          <w:rFonts w:ascii="Arial" w:hAnsi="Arial" w:cs="Arial"/>
        </w:rPr>
      </w:pPr>
    </w:p>
    <w:p w14:paraId="136BEC8B" w14:textId="77777777" w:rsidR="00055AC9" w:rsidRPr="00C82007" w:rsidRDefault="00055AC9" w:rsidP="00810270">
      <w:pPr>
        <w:pStyle w:val="Textoindependiente"/>
        <w:spacing w:before="101"/>
        <w:ind w:left="588" w:right="-234"/>
        <w:jc w:val="both"/>
        <w:rPr>
          <w:rFonts w:ascii="Arial" w:hAnsi="Arial" w:cs="Arial"/>
        </w:rPr>
      </w:pPr>
    </w:p>
    <w:p w14:paraId="06DC714A" w14:textId="77777777" w:rsidR="00000971" w:rsidRPr="00C82007" w:rsidRDefault="00000971" w:rsidP="00810270">
      <w:pPr>
        <w:pStyle w:val="Textoindependiente"/>
        <w:spacing w:before="101"/>
        <w:ind w:left="588" w:right="-234"/>
        <w:jc w:val="both"/>
        <w:rPr>
          <w:rFonts w:ascii="Arial" w:hAnsi="Arial" w:cs="Arial"/>
        </w:rPr>
      </w:pPr>
    </w:p>
    <w:p w14:paraId="7F2AA507" w14:textId="6150E50D" w:rsidR="00374746" w:rsidRPr="00C82007" w:rsidRDefault="00374746" w:rsidP="00810270">
      <w:pPr>
        <w:pStyle w:val="Textoindependiente"/>
        <w:spacing w:before="101"/>
        <w:ind w:right="-234"/>
        <w:jc w:val="both"/>
        <w:rPr>
          <w:rFonts w:ascii="Arial" w:hAnsi="Arial" w:cs="Arial"/>
        </w:rPr>
      </w:pPr>
    </w:p>
    <w:p w14:paraId="2953A6D5" w14:textId="4B3A98A7" w:rsidR="00FF5D35" w:rsidRDefault="00FF5D35" w:rsidP="00810270">
      <w:pPr>
        <w:pStyle w:val="Textoindependiente"/>
        <w:spacing w:before="101"/>
        <w:ind w:right="-234"/>
        <w:jc w:val="both"/>
        <w:rPr>
          <w:rFonts w:ascii="Arial" w:hAnsi="Arial" w:cs="Arial"/>
        </w:rPr>
      </w:pPr>
    </w:p>
    <w:p w14:paraId="21FF2EEA" w14:textId="7E0CCA52" w:rsidR="00810270" w:rsidRDefault="00810270" w:rsidP="00810270">
      <w:pPr>
        <w:pStyle w:val="Textoindependiente"/>
        <w:spacing w:before="101"/>
        <w:ind w:right="-234"/>
        <w:jc w:val="both"/>
        <w:rPr>
          <w:rFonts w:ascii="Arial" w:hAnsi="Arial" w:cs="Arial"/>
        </w:rPr>
      </w:pPr>
    </w:p>
    <w:p w14:paraId="4BBA961D" w14:textId="00C90F85" w:rsidR="00810270" w:rsidRDefault="00810270" w:rsidP="00810270">
      <w:pPr>
        <w:pStyle w:val="Textoindependiente"/>
        <w:spacing w:before="101"/>
        <w:ind w:right="-234"/>
        <w:jc w:val="both"/>
        <w:rPr>
          <w:rFonts w:ascii="Arial" w:hAnsi="Arial" w:cs="Arial"/>
        </w:rPr>
      </w:pPr>
    </w:p>
    <w:p w14:paraId="3C650F2C" w14:textId="11B9CED9" w:rsidR="00810270" w:rsidRDefault="00810270" w:rsidP="00810270">
      <w:pPr>
        <w:pStyle w:val="Textoindependiente"/>
        <w:spacing w:before="101"/>
        <w:ind w:right="-234"/>
        <w:jc w:val="both"/>
        <w:rPr>
          <w:rFonts w:ascii="Arial" w:hAnsi="Arial" w:cs="Arial"/>
        </w:rPr>
      </w:pPr>
    </w:p>
    <w:p w14:paraId="20410C10" w14:textId="0729EE01" w:rsidR="00810270" w:rsidRDefault="00810270" w:rsidP="00810270">
      <w:pPr>
        <w:pStyle w:val="Textoindependiente"/>
        <w:spacing w:before="101"/>
        <w:ind w:right="-234"/>
        <w:jc w:val="both"/>
        <w:rPr>
          <w:rFonts w:ascii="Arial" w:hAnsi="Arial" w:cs="Arial"/>
        </w:rPr>
      </w:pPr>
    </w:p>
    <w:p w14:paraId="6E9C50A9" w14:textId="5382CD84" w:rsidR="00810270" w:rsidRDefault="00810270" w:rsidP="00810270">
      <w:pPr>
        <w:pStyle w:val="Textoindependiente"/>
        <w:spacing w:before="101"/>
        <w:ind w:right="-234"/>
        <w:jc w:val="both"/>
        <w:rPr>
          <w:rFonts w:ascii="Arial" w:hAnsi="Arial" w:cs="Arial"/>
        </w:rPr>
      </w:pPr>
    </w:p>
    <w:p w14:paraId="5C131971" w14:textId="0088CC8F" w:rsidR="00810270" w:rsidRDefault="00810270" w:rsidP="00810270">
      <w:pPr>
        <w:pStyle w:val="Textoindependiente"/>
        <w:spacing w:before="101"/>
        <w:ind w:right="-234"/>
        <w:jc w:val="both"/>
        <w:rPr>
          <w:rFonts w:ascii="Arial" w:hAnsi="Arial" w:cs="Arial"/>
        </w:rPr>
      </w:pPr>
    </w:p>
    <w:p w14:paraId="1B1C3257" w14:textId="1F39107D" w:rsidR="00810270" w:rsidRDefault="00810270" w:rsidP="00810270">
      <w:pPr>
        <w:pStyle w:val="Textoindependiente"/>
        <w:spacing w:before="101"/>
        <w:ind w:right="-234"/>
        <w:jc w:val="both"/>
        <w:rPr>
          <w:rFonts w:ascii="Arial" w:hAnsi="Arial" w:cs="Arial"/>
        </w:rPr>
      </w:pPr>
    </w:p>
    <w:p w14:paraId="6B3A5789" w14:textId="7BFF12A6" w:rsidR="00810270" w:rsidRDefault="00810270" w:rsidP="00810270">
      <w:pPr>
        <w:pStyle w:val="Textoindependiente"/>
        <w:spacing w:before="101"/>
        <w:ind w:right="-234"/>
        <w:jc w:val="both"/>
        <w:rPr>
          <w:rFonts w:ascii="Arial" w:hAnsi="Arial" w:cs="Arial"/>
        </w:rPr>
      </w:pPr>
    </w:p>
    <w:p w14:paraId="037B6BB6" w14:textId="0F6AC190" w:rsidR="00810270" w:rsidRDefault="00810270" w:rsidP="00810270">
      <w:pPr>
        <w:pStyle w:val="Textoindependiente"/>
        <w:spacing w:before="101"/>
        <w:ind w:right="-234"/>
        <w:jc w:val="both"/>
        <w:rPr>
          <w:rFonts w:ascii="Arial" w:hAnsi="Arial" w:cs="Arial"/>
        </w:rPr>
      </w:pPr>
    </w:p>
    <w:p w14:paraId="062D46D3" w14:textId="77777777" w:rsidR="00810270" w:rsidRPr="00C82007" w:rsidRDefault="00810270" w:rsidP="00810270">
      <w:pPr>
        <w:pStyle w:val="Textoindependiente"/>
        <w:spacing w:before="101"/>
        <w:ind w:right="-234"/>
        <w:jc w:val="both"/>
        <w:rPr>
          <w:rFonts w:ascii="Arial" w:hAnsi="Arial" w:cs="Arial"/>
        </w:rPr>
      </w:pPr>
    </w:p>
    <w:p w14:paraId="3252E0C1" w14:textId="005C0BAB" w:rsidR="00C7638F" w:rsidRDefault="00C7638F" w:rsidP="00810270">
      <w:pPr>
        <w:pStyle w:val="Ttulo1"/>
        <w:numPr>
          <w:ilvl w:val="0"/>
          <w:numId w:val="1"/>
        </w:numPr>
        <w:jc w:val="both"/>
        <w:rPr>
          <w:rFonts w:cs="Arial"/>
          <w:bCs/>
          <w:szCs w:val="24"/>
        </w:rPr>
      </w:pPr>
      <w:bookmarkStart w:id="42" w:name="_Toc180658123"/>
      <w:bookmarkStart w:id="43" w:name="_Toc196831219"/>
      <w:r w:rsidRPr="00A35CFA">
        <w:rPr>
          <w:rFonts w:cs="Arial"/>
          <w:bCs/>
          <w:szCs w:val="24"/>
        </w:rPr>
        <w:lastRenderedPageBreak/>
        <w:t>RESEÑA HISTÓRICA DE LA EMPRESA</w:t>
      </w:r>
      <w:bookmarkEnd w:id="42"/>
      <w:bookmarkEnd w:id="43"/>
    </w:p>
    <w:p w14:paraId="66386181" w14:textId="589F3D7C" w:rsidR="00810270" w:rsidRDefault="00810270" w:rsidP="00810270"/>
    <w:p w14:paraId="7006B5C8" w14:textId="77777777" w:rsidR="00810270" w:rsidRPr="00810270" w:rsidRDefault="00810270" w:rsidP="00810270"/>
    <w:p w14:paraId="4B494ED2" w14:textId="51E1CAF4" w:rsidR="005D742E" w:rsidRPr="00C82007" w:rsidRDefault="005D742E" w:rsidP="00810270">
      <w:pPr>
        <w:jc w:val="both"/>
        <w:rPr>
          <w:rFonts w:ascii="Arial" w:eastAsia="Arial" w:hAnsi="Arial" w:cs="Arial"/>
          <w:sz w:val="24"/>
          <w:szCs w:val="24"/>
          <w:highlight w:val="white"/>
        </w:rPr>
      </w:pPr>
      <w:r w:rsidRPr="00C82007">
        <w:rPr>
          <w:rFonts w:ascii="Arial" w:eastAsia="Arial" w:hAnsi="Arial" w:cs="Arial"/>
          <w:sz w:val="24"/>
          <w:szCs w:val="24"/>
        </w:rPr>
        <w:t xml:space="preserve">Grupo empresarial Santamaría </w:t>
      </w:r>
      <w:r w:rsidRPr="00C82007">
        <w:rPr>
          <w:rFonts w:ascii="Arial" w:eastAsia="Arial" w:hAnsi="Arial" w:cs="Arial"/>
          <w:sz w:val="24"/>
          <w:szCs w:val="24"/>
          <w:highlight w:val="white"/>
        </w:rPr>
        <w:t>nace en la zona de Urabá el 21 de octubre de 1975, gracias a la visión y gran emprendimiento de los hermanos Guillermo y Jaime Henríquez Gallo. La actividad principal de esta empresa se basa en la producción de banano tipo exportación, mediante la aplicación de procesos con tecnologías avanzadas y amigables con el medio ambiente, que permiten cumplir con las expectativas de calidad de clientes, tanto nacionales como internacionales.</w:t>
      </w:r>
    </w:p>
    <w:p w14:paraId="0038FDDF" w14:textId="4162B06F" w:rsidR="005D742E" w:rsidRPr="00C82007" w:rsidRDefault="005D742E" w:rsidP="00810270">
      <w:pPr>
        <w:pStyle w:val="Textoindependiente"/>
        <w:ind w:right="108"/>
        <w:jc w:val="both"/>
        <w:rPr>
          <w:rFonts w:ascii="Arial" w:hAnsi="Arial" w:cs="Arial"/>
        </w:rPr>
      </w:pPr>
      <w:r w:rsidRPr="00C82007">
        <w:rPr>
          <w:rFonts w:ascii="Arial" w:eastAsia="Arial" w:hAnsi="Arial" w:cs="Arial"/>
        </w:rPr>
        <w:t xml:space="preserve">Actualmente, la empresa cuenta con 21 fincas dispuestas en los municipios de Carepa, Apartadó y Turbo, con las cuales cubre tanto el mercado interno colombiano como el mercado internacional por medio de la Comercializadora Uniban; </w:t>
      </w:r>
      <w:r w:rsidRPr="00C82007">
        <w:rPr>
          <w:rFonts w:ascii="Arial" w:hAnsi="Arial" w:cs="Arial"/>
        </w:rPr>
        <w:t>creando así, alrededor</w:t>
      </w:r>
      <w:r w:rsidRPr="00C82007">
        <w:rPr>
          <w:rFonts w:ascii="Arial" w:hAnsi="Arial" w:cs="Arial"/>
          <w:spacing w:val="1"/>
        </w:rPr>
        <w:t xml:space="preserve"> </w:t>
      </w:r>
      <w:r w:rsidRPr="00C82007">
        <w:rPr>
          <w:rFonts w:ascii="Arial" w:hAnsi="Arial" w:cs="Arial"/>
        </w:rPr>
        <w:t>de 2.300 empleos directos en Medellín y Urabá, entre operarios distribuidos en</w:t>
      </w:r>
      <w:r w:rsidRPr="00C82007">
        <w:rPr>
          <w:rFonts w:ascii="Arial" w:hAnsi="Arial" w:cs="Arial"/>
          <w:spacing w:val="1"/>
        </w:rPr>
        <w:t xml:space="preserve"> </w:t>
      </w:r>
      <w:r w:rsidRPr="00C82007">
        <w:rPr>
          <w:rFonts w:ascii="Arial" w:hAnsi="Arial" w:cs="Arial"/>
        </w:rPr>
        <w:t>las labores agrícolas y un grupo interdisciplinario cualificado que conforma el</w:t>
      </w:r>
      <w:r w:rsidRPr="00C82007">
        <w:rPr>
          <w:rFonts w:ascii="Arial" w:hAnsi="Arial" w:cs="Arial"/>
          <w:spacing w:val="1"/>
        </w:rPr>
        <w:t xml:space="preserve"> </w:t>
      </w:r>
      <w:r w:rsidRPr="00C82007">
        <w:rPr>
          <w:rFonts w:ascii="Arial" w:hAnsi="Arial" w:cs="Arial"/>
        </w:rPr>
        <w:t>plantel</w:t>
      </w:r>
      <w:r w:rsidRPr="00C82007">
        <w:rPr>
          <w:rFonts w:ascii="Arial" w:hAnsi="Arial" w:cs="Arial"/>
          <w:spacing w:val="-1"/>
        </w:rPr>
        <w:t xml:space="preserve"> </w:t>
      </w:r>
      <w:r w:rsidRPr="00C82007">
        <w:rPr>
          <w:rFonts w:ascii="Arial" w:hAnsi="Arial" w:cs="Arial"/>
        </w:rPr>
        <w:t>administrativo.</w:t>
      </w:r>
    </w:p>
    <w:p w14:paraId="03104AD3" w14:textId="0873AA9F" w:rsidR="005D742E" w:rsidRPr="00C82007" w:rsidRDefault="005D742E" w:rsidP="00810270">
      <w:pPr>
        <w:pStyle w:val="Textoindependiente"/>
        <w:spacing w:before="1"/>
        <w:ind w:right="111"/>
        <w:jc w:val="both"/>
        <w:rPr>
          <w:rFonts w:ascii="Arial" w:eastAsia="Arial" w:hAnsi="Arial" w:cs="Arial"/>
        </w:rPr>
      </w:pPr>
      <w:r w:rsidRPr="00C82007">
        <w:rPr>
          <w:rFonts w:ascii="Arial" w:hAnsi="Arial" w:cs="Arial"/>
        </w:rPr>
        <w:t>Agrícola Santamaría SAS cosecha anualmente 6,8 millones de racimos, los</w:t>
      </w:r>
      <w:r w:rsidRPr="00C82007">
        <w:rPr>
          <w:rFonts w:ascii="Arial" w:hAnsi="Arial" w:cs="Arial"/>
          <w:spacing w:val="1"/>
        </w:rPr>
        <w:t xml:space="preserve"> </w:t>
      </w:r>
      <w:r w:rsidRPr="00C82007">
        <w:rPr>
          <w:rFonts w:ascii="Arial" w:hAnsi="Arial" w:cs="Arial"/>
        </w:rPr>
        <w:t>cuales</w:t>
      </w:r>
      <w:r w:rsidRPr="00C82007">
        <w:rPr>
          <w:rFonts w:ascii="Arial" w:hAnsi="Arial" w:cs="Arial"/>
          <w:spacing w:val="63"/>
        </w:rPr>
        <w:t xml:space="preserve"> </w:t>
      </w:r>
      <w:r w:rsidRPr="00C82007">
        <w:rPr>
          <w:rFonts w:ascii="Arial" w:hAnsi="Arial" w:cs="Arial"/>
        </w:rPr>
        <w:t>son</w:t>
      </w:r>
      <w:r w:rsidRPr="00C82007">
        <w:rPr>
          <w:rFonts w:ascii="Arial" w:hAnsi="Arial" w:cs="Arial"/>
          <w:spacing w:val="64"/>
        </w:rPr>
        <w:t xml:space="preserve"> </w:t>
      </w:r>
      <w:r w:rsidRPr="00C82007">
        <w:rPr>
          <w:rFonts w:ascii="Arial" w:hAnsi="Arial" w:cs="Arial"/>
        </w:rPr>
        <w:t>transportados</w:t>
      </w:r>
      <w:r w:rsidRPr="00C82007">
        <w:rPr>
          <w:rFonts w:ascii="Arial" w:hAnsi="Arial" w:cs="Arial"/>
          <w:spacing w:val="63"/>
        </w:rPr>
        <w:t xml:space="preserve"> </w:t>
      </w:r>
      <w:r w:rsidRPr="00C82007">
        <w:rPr>
          <w:rFonts w:ascii="Arial" w:hAnsi="Arial" w:cs="Arial"/>
        </w:rPr>
        <w:t>desde</w:t>
      </w:r>
      <w:r w:rsidRPr="00C82007">
        <w:rPr>
          <w:rFonts w:ascii="Arial" w:hAnsi="Arial" w:cs="Arial"/>
          <w:spacing w:val="65"/>
        </w:rPr>
        <w:t xml:space="preserve"> </w:t>
      </w:r>
      <w:r w:rsidRPr="00C82007">
        <w:rPr>
          <w:rFonts w:ascii="Arial" w:hAnsi="Arial" w:cs="Arial"/>
        </w:rPr>
        <w:t>el</w:t>
      </w:r>
      <w:r w:rsidRPr="00C82007">
        <w:rPr>
          <w:rFonts w:ascii="Arial" w:hAnsi="Arial" w:cs="Arial"/>
          <w:spacing w:val="62"/>
        </w:rPr>
        <w:t xml:space="preserve"> </w:t>
      </w:r>
      <w:r w:rsidRPr="00C82007">
        <w:rPr>
          <w:rFonts w:ascii="Arial" w:hAnsi="Arial" w:cs="Arial"/>
        </w:rPr>
        <w:t>interior</w:t>
      </w:r>
      <w:r w:rsidRPr="00C82007">
        <w:rPr>
          <w:rFonts w:ascii="Arial" w:hAnsi="Arial" w:cs="Arial"/>
          <w:spacing w:val="62"/>
        </w:rPr>
        <w:t xml:space="preserve"> </w:t>
      </w:r>
      <w:r w:rsidRPr="00C82007">
        <w:rPr>
          <w:rFonts w:ascii="Arial" w:hAnsi="Arial" w:cs="Arial"/>
        </w:rPr>
        <w:t>de</w:t>
      </w:r>
      <w:r w:rsidRPr="00C82007">
        <w:rPr>
          <w:rFonts w:ascii="Arial" w:hAnsi="Arial" w:cs="Arial"/>
          <w:spacing w:val="65"/>
        </w:rPr>
        <w:t xml:space="preserve"> </w:t>
      </w:r>
      <w:r w:rsidRPr="00C82007">
        <w:rPr>
          <w:rFonts w:ascii="Arial" w:hAnsi="Arial" w:cs="Arial"/>
        </w:rPr>
        <w:t>las</w:t>
      </w:r>
      <w:r w:rsidRPr="00C82007">
        <w:rPr>
          <w:rFonts w:ascii="Arial" w:hAnsi="Arial" w:cs="Arial"/>
          <w:spacing w:val="2"/>
        </w:rPr>
        <w:t xml:space="preserve"> </w:t>
      </w:r>
      <w:r w:rsidRPr="00C82007">
        <w:rPr>
          <w:rFonts w:ascii="Arial" w:hAnsi="Arial" w:cs="Arial"/>
        </w:rPr>
        <w:t>fincas,</w:t>
      </w:r>
      <w:r w:rsidRPr="00C82007">
        <w:rPr>
          <w:rFonts w:ascii="Arial" w:hAnsi="Arial" w:cs="Arial"/>
          <w:spacing w:val="63"/>
        </w:rPr>
        <w:t xml:space="preserve"> </w:t>
      </w:r>
      <w:r w:rsidRPr="00C82007">
        <w:rPr>
          <w:rFonts w:ascii="Arial" w:hAnsi="Arial" w:cs="Arial"/>
        </w:rPr>
        <w:t>hacia</w:t>
      </w:r>
      <w:r w:rsidRPr="00C82007">
        <w:rPr>
          <w:rFonts w:ascii="Arial" w:hAnsi="Arial" w:cs="Arial"/>
          <w:spacing w:val="64"/>
        </w:rPr>
        <w:t xml:space="preserve"> </w:t>
      </w:r>
      <w:r w:rsidRPr="00C82007">
        <w:rPr>
          <w:rFonts w:ascii="Arial" w:hAnsi="Arial" w:cs="Arial"/>
        </w:rPr>
        <w:t>las</w:t>
      </w:r>
      <w:r w:rsidRPr="00C82007">
        <w:rPr>
          <w:rFonts w:ascii="Arial" w:hAnsi="Arial" w:cs="Arial"/>
          <w:spacing w:val="64"/>
        </w:rPr>
        <w:t xml:space="preserve"> </w:t>
      </w:r>
      <w:r w:rsidRPr="00C82007">
        <w:rPr>
          <w:rFonts w:ascii="Arial" w:hAnsi="Arial" w:cs="Arial"/>
        </w:rPr>
        <w:t>plantas</w:t>
      </w:r>
      <w:r w:rsidRPr="00C82007">
        <w:rPr>
          <w:rFonts w:ascii="Arial" w:hAnsi="Arial" w:cs="Arial"/>
          <w:spacing w:val="-65"/>
        </w:rPr>
        <w:t xml:space="preserve"> </w:t>
      </w:r>
      <w:r w:rsidRPr="00C82007">
        <w:rPr>
          <w:rFonts w:ascii="Arial" w:hAnsi="Arial" w:cs="Arial"/>
        </w:rPr>
        <w:t>empacadoras,</w:t>
      </w:r>
      <w:r w:rsidRPr="00C82007">
        <w:rPr>
          <w:rFonts w:ascii="Arial" w:hAnsi="Arial" w:cs="Arial"/>
          <w:spacing w:val="1"/>
        </w:rPr>
        <w:t xml:space="preserve"> </w:t>
      </w:r>
      <w:r w:rsidRPr="00C82007">
        <w:rPr>
          <w:rFonts w:ascii="Arial" w:hAnsi="Arial" w:cs="Arial"/>
        </w:rPr>
        <w:t>donde</w:t>
      </w:r>
      <w:r w:rsidRPr="00C82007">
        <w:rPr>
          <w:rFonts w:ascii="Arial" w:hAnsi="Arial" w:cs="Arial"/>
          <w:spacing w:val="1"/>
        </w:rPr>
        <w:t xml:space="preserve"> </w:t>
      </w:r>
      <w:r w:rsidRPr="00C82007">
        <w:rPr>
          <w:rFonts w:ascii="Arial" w:hAnsi="Arial" w:cs="Arial"/>
        </w:rPr>
        <w:t>después</w:t>
      </w:r>
      <w:r w:rsidRPr="00C82007">
        <w:rPr>
          <w:rFonts w:ascii="Arial" w:hAnsi="Arial" w:cs="Arial"/>
          <w:spacing w:val="1"/>
        </w:rPr>
        <w:t xml:space="preserve"> </w:t>
      </w:r>
      <w:r w:rsidRPr="00C82007">
        <w:rPr>
          <w:rFonts w:ascii="Arial" w:hAnsi="Arial" w:cs="Arial"/>
        </w:rPr>
        <w:t>de</w:t>
      </w:r>
      <w:r w:rsidRPr="00C82007">
        <w:rPr>
          <w:rFonts w:ascii="Arial" w:hAnsi="Arial" w:cs="Arial"/>
          <w:spacing w:val="1"/>
        </w:rPr>
        <w:t xml:space="preserve"> </w:t>
      </w:r>
      <w:r w:rsidRPr="00C82007">
        <w:rPr>
          <w:rFonts w:ascii="Arial" w:hAnsi="Arial" w:cs="Arial"/>
        </w:rPr>
        <w:t>un</w:t>
      </w:r>
      <w:r w:rsidRPr="00C82007">
        <w:rPr>
          <w:rFonts w:ascii="Arial" w:hAnsi="Arial" w:cs="Arial"/>
          <w:spacing w:val="1"/>
        </w:rPr>
        <w:t xml:space="preserve"> </w:t>
      </w:r>
      <w:r w:rsidRPr="00C82007">
        <w:rPr>
          <w:rFonts w:ascii="Arial" w:hAnsi="Arial" w:cs="Arial"/>
        </w:rPr>
        <w:t>proceso</w:t>
      </w:r>
      <w:r w:rsidRPr="00C82007">
        <w:rPr>
          <w:rFonts w:ascii="Arial" w:hAnsi="Arial" w:cs="Arial"/>
          <w:spacing w:val="1"/>
        </w:rPr>
        <w:t xml:space="preserve"> </w:t>
      </w:r>
      <w:r w:rsidRPr="00C82007">
        <w:rPr>
          <w:rFonts w:ascii="Arial" w:hAnsi="Arial" w:cs="Arial"/>
        </w:rPr>
        <w:t>estrict</w:t>
      </w:r>
      <w:r w:rsidR="00561BD8">
        <w:rPr>
          <w:rFonts w:ascii="Arial" w:hAnsi="Arial" w:cs="Arial"/>
        </w:rPr>
        <w:t>o</w:t>
      </w:r>
      <w:r w:rsidRPr="00C82007">
        <w:rPr>
          <w:rFonts w:ascii="Arial" w:hAnsi="Arial" w:cs="Arial"/>
          <w:spacing w:val="1"/>
        </w:rPr>
        <w:t xml:space="preserve"> </w:t>
      </w:r>
      <w:r w:rsidRPr="00C82007">
        <w:rPr>
          <w:rFonts w:ascii="Arial" w:hAnsi="Arial" w:cs="Arial"/>
        </w:rPr>
        <w:t>de</w:t>
      </w:r>
      <w:r w:rsidRPr="00C82007">
        <w:rPr>
          <w:rFonts w:ascii="Arial" w:hAnsi="Arial" w:cs="Arial"/>
          <w:spacing w:val="1"/>
        </w:rPr>
        <w:t xml:space="preserve"> </w:t>
      </w:r>
      <w:r w:rsidRPr="00C82007">
        <w:rPr>
          <w:rFonts w:ascii="Arial" w:hAnsi="Arial" w:cs="Arial"/>
        </w:rPr>
        <w:t>selección,</w:t>
      </w:r>
      <w:r w:rsidRPr="00C82007">
        <w:rPr>
          <w:rFonts w:ascii="Arial" w:hAnsi="Arial" w:cs="Arial"/>
          <w:spacing w:val="1"/>
        </w:rPr>
        <w:t xml:space="preserve"> </w:t>
      </w:r>
      <w:r w:rsidRPr="00C82007">
        <w:rPr>
          <w:rFonts w:ascii="Arial" w:hAnsi="Arial" w:cs="Arial"/>
        </w:rPr>
        <w:t>son</w:t>
      </w:r>
      <w:r w:rsidRPr="00C82007">
        <w:rPr>
          <w:rFonts w:ascii="Arial" w:hAnsi="Arial" w:cs="Arial"/>
          <w:spacing w:val="1"/>
        </w:rPr>
        <w:t xml:space="preserve"> </w:t>
      </w:r>
      <w:r w:rsidRPr="00C82007">
        <w:rPr>
          <w:rFonts w:ascii="Arial" w:hAnsi="Arial" w:cs="Arial"/>
        </w:rPr>
        <w:t>procesados, etiquetados y empacados en cajas de 20 kilogramos y enviados a</w:t>
      </w:r>
      <w:r w:rsidRPr="00C82007">
        <w:rPr>
          <w:rFonts w:ascii="Arial" w:hAnsi="Arial" w:cs="Arial"/>
          <w:spacing w:val="1"/>
        </w:rPr>
        <w:t xml:space="preserve"> </w:t>
      </w:r>
      <w:r w:rsidRPr="00C82007">
        <w:rPr>
          <w:rFonts w:ascii="Arial" w:hAnsi="Arial" w:cs="Arial"/>
        </w:rPr>
        <w:t>diferentes</w:t>
      </w:r>
      <w:r w:rsidRPr="00C82007">
        <w:rPr>
          <w:rFonts w:ascii="Arial" w:hAnsi="Arial" w:cs="Arial"/>
          <w:spacing w:val="-2"/>
        </w:rPr>
        <w:t xml:space="preserve"> </w:t>
      </w:r>
      <w:r w:rsidRPr="00C82007">
        <w:rPr>
          <w:rFonts w:ascii="Arial" w:hAnsi="Arial" w:cs="Arial"/>
        </w:rPr>
        <w:t>destinos</w:t>
      </w:r>
      <w:r w:rsidRPr="00C82007">
        <w:rPr>
          <w:rFonts w:ascii="Arial" w:hAnsi="Arial" w:cs="Arial"/>
          <w:spacing w:val="-1"/>
        </w:rPr>
        <w:t xml:space="preserve"> </w:t>
      </w:r>
      <w:r w:rsidRPr="00C82007">
        <w:rPr>
          <w:rFonts w:ascii="Arial" w:hAnsi="Arial" w:cs="Arial"/>
        </w:rPr>
        <w:t>a</w:t>
      </w:r>
      <w:r w:rsidRPr="00C82007">
        <w:rPr>
          <w:rFonts w:ascii="Arial" w:hAnsi="Arial" w:cs="Arial"/>
          <w:spacing w:val="-2"/>
        </w:rPr>
        <w:t xml:space="preserve"> </w:t>
      </w:r>
      <w:r w:rsidRPr="00C82007">
        <w:rPr>
          <w:rFonts w:ascii="Arial" w:hAnsi="Arial" w:cs="Arial"/>
        </w:rPr>
        <w:t>nivel mundial</w:t>
      </w:r>
      <w:r w:rsidRPr="00C82007">
        <w:rPr>
          <w:rFonts w:ascii="Arial" w:hAnsi="Arial" w:cs="Arial"/>
          <w:spacing w:val="-1"/>
        </w:rPr>
        <w:t xml:space="preserve"> </w:t>
      </w:r>
      <w:r w:rsidRPr="00C82007">
        <w:rPr>
          <w:rFonts w:ascii="Arial" w:hAnsi="Arial" w:cs="Arial"/>
        </w:rPr>
        <w:t>como:</w:t>
      </w:r>
      <w:r w:rsidRPr="00C82007">
        <w:rPr>
          <w:rFonts w:ascii="Arial" w:hAnsi="Arial" w:cs="Arial"/>
          <w:spacing w:val="-1"/>
        </w:rPr>
        <w:t xml:space="preserve"> </w:t>
      </w:r>
      <w:r w:rsidRPr="00C82007">
        <w:rPr>
          <w:rFonts w:ascii="Arial" w:hAnsi="Arial" w:cs="Arial"/>
        </w:rPr>
        <w:t>Estados</w:t>
      </w:r>
      <w:r w:rsidRPr="00C82007">
        <w:rPr>
          <w:rFonts w:ascii="Arial" w:hAnsi="Arial" w:cs="Arial"/>
          <w:spacing w:val="-4"/>
        </w:rPr>
        <w:t xml:space="preserve"> </w:t>
      </w:r>
      <w:r w:rsidRPr="00C82007">
        <w:rPr>
          <w:rFonts w:ascii="Arial" w:hAnsi="Arial" w:cs="Arial"/>
        </w:rPr>
        <w:t>unidos,</w:t>
      </w:r>
      <w:r w:rsidRPr="00C82007">
        <w:rPr>
          <w:rFonts w:ascii="Arial" w:hAnsi="Arial" w:cs="Arial"/>
          <w:spacing w:val="-1"/>
        </w:rPr>
        <w:t xml:space="preserve"> </w:t>
      </w:r>
      <w:r w:rsidRPr="00C82007">
        <w:rPr>
          <w:rFonts w:ascii="Arial" w:hAnsi="Arial" w:cs="Arial"/>
        </w:rPr>
        <w:t>Canadá</w:t>
      </w:r>
      <w:r w:rsidRPr="00C82007">
        <w:rPr>
          <w:rFonts w:ascii="Arial" w:hAnsi="Arial" w:cs="Arial"/>
          <w:spacing w:val="-1"/>
        </w:rPr>
        <w:t xml:space="preserve"> </w:t>
      </w:r>
      <w:r w:rsidRPr="00C82007">
        <w:rPr>
          <w:rFonts w:ascii="Arial" w:hAnsi="Arial" w:cs="Arial"/>
        </w:rPr>
        <w:t>y</w:t>
      </w:r>
      <w:r w:rsidRPr="00C82007">
        <w:rPr>
          <w:rFonts w:ascii="Arial" w:hAnsi="Arial" w:cs="Arial"/>
          <w:spacing w:val="-4"/>
        </w:rPr>
        <w:t xml:space="preserve"> </w:t>
      </w:r>
      <w:r w:rsidR="00D71397" w:rsidRPr="00C82007">
        <w:rPr>
          <w:rFonts w:ascii="Arial" w:hAnsi="Arial" w:cs="Arial"/>
        </w:rPr>
        <w:t>Bélgica</w:t>
      </w:r>
      <w:r w:rsidRPr="00C82007">
        <w:rPr>
          <w:rFonts w:ascii="Arial" w:hAnsi="Arial" w:cs="Arial"/>
        </w:rPr>
        <w:t>,</w:t>
      </w:r>
      <w:r w:rsidR="00C82FB0" w:rsidRPr="00C82007">
        <w:rPr>
          <w:rFonts w:ascii="Arial" w:hAnsi="Arial" w:cs="Arial"/>
        </w:rPr>
        <w:t xml:space="preserve"> Italia, etc.</w:t>
      </w:r>
      <w:r w:rsidRPr="00C82007">
        <w:rPr>
          <w:rFonts w:ascii="Arial" w:hAnsi="Arial" w:cs="Arial"/>
        </w:rPr>
        <w:t xml:space="preserve"> </w:t>
      </w:r>
      <w:r w:rsidR="00E56982">
        <w:rPr>
          <w:rFonts w:ascii="Arial" w:eastAsia="Arial" w:hAnsi="Arial" w:cs="Arial"/>
        </w:rPr>
        <w:t>Simultáneamente,</w:t>
      </w:r>
      <w:r w:rsidR="00C82FB0" w:rsidRPr="00C82007">
        <w:rPr>
          <w:rFonts w:ascii="Arial" w:eastAsia="Arial" w:hAnsi="Arial" w:cs="Arial"/>
        </w:rPr>
        <w:t xml:space="preserve"> </w:t>
      </w:r>
      <w:r w:rsidRPr="00C82007">
        <w:rPr>
          <w:rFonts w:ascii="Arial" w:eastAsia="Arial" w:hAnsi="Arial" w:cs="Arial"/>
        </w:rPr>
        <w:t>el grupo enfoca sus esfuerzos en el progreso de Urabá como región a través de inversiones basadas en responsabilidad social. Destacándose por ser promotores de diversos proyectos en la región, como lo es la Zona Franca de Urabá.</w:t>
      </w:r>
    </w:p>
    <w:p w14:paraId="16FA1D92" w14:textId="26E0BA9A" w:rsidR="005D742E" w:rsidRDefault="005D742E" w:rsidP="00810270">
      <w:pPr>
        <w:pStyle w:val="Textoindependiente"/>
        <w:spacing w:before="1"/>
        <w:ind w:right="111"/>
        <w:jc w:val="both"/>
        <w:rPr>
          <w:rFonts w:ascii="Arial" w:hAnsi="Arial" w:cs="Arial"/>
        </w:rPr>
      </w:pPr>
      <w:r w:rsidRPr="00C82007">
        <w:rPr>
          <w:rFonts w:ascii="Arial" w:hAnsi="Arial" w:cs="Arial"/>
        </w:rPr>
        <w:t>Agrícola Santamaría SAS es parte de uno de los gremios más importantes del</w:t>
      </w:r>
      <w:r w:rsidRPr="00C82007">
        <w:rPr>
          <w:rFonts w:ascii="Arial" w:hAnsi="Arial" w:cs="Arial"/>
          <w:spacing w:val="1"/>
        </w:rPr>
        <w:t xml:space="preserve"> </w:t>
      </w:r>
      <w:r w:rsidRPr="00C82007">
        <w:rPr>
          <w:rFonts w:ascii="Arial" w:hAnsi="Arial" w:cs="Arial"/>
        </w:rPr>
        <w:t>país, sumando los esfuerzos a muchos bananeros que buscan ser cada día</w:t>
      </w:r>
      <w:r w:rsidRPr="00C82007">
        <w:rPr>
          <w:rFonts w:ascii="Arial" w:hAnsi="Arial" w:cs="Arial"/>
          <w:spacing w:val="1"/>
        </w:rPr>
        <w:t xml:space="preserve"> </w:t>
      </w:r>
      <w:r w:rsidRPr="00C82007">
        <w:rPr>
          <w:rFonts w:ascii="Arial" w:hAnsi="Arial" w:cs="Arial"/>
        </w:rPr>
        <w:t>más competitivos y rentables. El ocupar los primeros puestos en productividad</w:t>
      </w:r>
      <w:r w:rsidRPr="00C82007">
        <w:rPr>
          <w:rFonts w:ascii="Arial" w:hAnsi="Arial" w:cs="Arial"/>
          <w:spacing w:val="1"/>
        </w:rPr>
        <w:t xml:space="preserve"> </w:t>
      </w:r>
      <w:r w:rsidRPr="00C82007">
        <w:rPr>
          <w:rFonts w:ascii="Arial" w:hAnsi="Arial" w:cs="Arial"/>
        </w:rPr>
        <w:t>regional, llena de orgullo a esta empresa, pero los insta a continuar mejorando</w:t>
      </w:r>
      <w:r w:rsidRPr="00C82007">
        <w:rPr>
          <w:rFonts w:ascii="Arial" w:hAnsi="Arial" w:cs="Arial"/>
          <w:spacing w:val="1"/>
        </w:rPr>
        <w:t xml:space="preserve"> </w:t>
      </w:r>
      <w:r w:rsidRPr="00C82007">
        <w:rPr>
          <w:rFonts w:ascii="Arial" w:hAnsi="Arial" w:cs="Arial"/>
        </w:rPr>
        <w:t>para alcanzar los niveles de productividad de otras regiones. Además, cuanta</w:t>
      </w:r>
      <w:r w:rsidRPr="00C82007">
        <w:rPr>
          <w:rFonts w:ascii="Arial" w:hAnsi="Arial" w:cs="Arial"/>
          <w:spacing w:val="1"/>
        </w:rPr>
        <w:t xml:space="preserve"> </w:t>
      </w:r>
      <w:r w:rsidRPr="00C82007">
        <w:rPr>
          <w:rFonts w:ascii="Arial" w:hAnsi="Arial" w:cs="Arial"/>
        </w:rPr>
        <w:t>con el enorme reto de incrementar la producción para lograr posicionar su</w:t>
      </w:r>
      <w:r w:rsidRPr="00C82007">
        <w:rPr>
          <w:rFonts w:ascii="Arial" w:hAnsi="Arial" w:cs="Arial"/>
          <w:spacing w:val="1"/>
        </w:rPr>
        <w:t xml:space="preserve"> </w:t>
      </w:r>
      <w:r w:rsidRPr="00C82007">
        <w:rPr>
          <w:rFonts w:ascii="Arial" w:hAnsi="Arial" w:cs="Arial"/>
        </w:rPr>
        <w:t>producto</w:t>
      </w:r>
      <w:r w:rsidRPr="00C82007">
        <w:rPr>
          <w:rFonts w:ascii="Arial" w:hAnsi="Arial" w:cs="Arial"/>
          <w:spacing w:val="-1"/>
        </w:rPr>
        <w:t xml:space="preserve"> </w:t>
      </w:r>
      <w:r w:rsidRPr="00C82007">
        <w:rPr>
          <w:rFonts w:ascii="Arial" w:hAnsi="Arial" w:cs="Arial"/>
        </w:rPr>
        <w:t>a</w:t>
      </w:r>
      <w:r w:rsidRPr="00C82007">
        <w:rPr>
          <w:rFonts w:ascii="Arial" w:hAnsi="Arial" w:cs="Arial"/>
          <w:spacing w:val="-1"/>
        </w:rPr>
        <w:t xml:space="preserve"> </w:t>
      </w:r>
      <w:r w:rsidRPr="00C82007">
        <w:rPr>
          <w:rFonts w:ascii="Arial" w:hAnsi="Arial" w:cs="Arial"/>
        </w:rPr>
        <w:t>mercados cada vez</w:t>
      </w:r>
      <w:r w:rsidRPr="00C82007">
        <w:rPr>
          <w:rFonts w:ascii="Arial" w:hAnsi="Arial" w:cs="Arial"/>
          <w:spacing w:val="-3"/>
        </w:rPr>
        <w:t xml:space="preserve"> </w:t>
      </w:r>
      <w:r w:rsidRPr="00C82007">
        <w:rPr>
          <w:rFonts w:ascii="Arial" w:hAnsi="Arial" w:cs="Arial"/>
        </w:rPr>
        <w:t>más</w:t>
      </w:r>
      <w:r w:rsidRPr="00C82007">
        <w:rPr>
          <w:rFonts w:ascii="Arial" w:hAnsi="Arial" w:cs="Arial"/>
          <w:spacing w:val="-3"/>
        </w:rPr>
        <w:t xml:space="preserve"> </w:t>
      </w:r>
      <w:r w:rsidRPr="00C82007">
        <w:rPr>
          <w:rFonts w:ascii="Arial" w:hAnsi="Arial" w:cs="Arial"/>
        </w:rPr>
        <w:t>exigente.</w:t>
      </w:r>
    </w:p>
    <w:p w14:paraId="42E4E6E3" w14:textId="77777777" w:rsidR="009072EE" w:rsidRDefault="009072EE" w:rsidP="00810270">
      <w:pPr>
        <w:pStyle w:val="Textoindependiente"/>
        <w:spacing w:before="1"/>
        <w:ind w:right="111"/>
        <w:jc w:val="both"/>
        <w:rPr>
          <w:rFonts w:ascii="Arial" w:hAnsi="Arial" w:cs="Arial"/>
        </w:rPr>
      </w:pPr>
    </w:p>
    <w:p w14:paraId="0B6C171A" w14:textId="77777777" w:rsidR="009072EE" w:rsidRDefault="009072EE" w:rsidP="00810270">
      <w:pPr>
        <w:pStyle w:val="Textoindependiente"/>
        <w:spacing w:before="1"/>
        <w:ind w:right="111"/>
        <w:jc w:val="both"/>
        <w:rPr>
          <w:rFonts w:ascii="Arial" w:hAnsi="Arial" w:cs="Arial"/>
        </w:rPr>
      </w:pPr>
    </w:p>
    <w:p w14:paraId="68935DE5" w14:textId="77777777" w:rsidR="009072EE" w:rsidRDefault="009072EE" w:rsidP="00810270">
      <w:pPr>
        <w:pStyle w:val="Textoindependiente"/>
        <w:spacing w:before="1"/>
        <w:ind w:right="111"/>
        <w:jc w:val="both"/>
        <w:rPr>
          <w:rFonts w:ascii="Arial" w:hAnsi="Arial" w:cs="Arial"/>
        </w:rPr>
      </w:pPr>
    </w:p>
    <w:p w14:paraId="0FF2F061" w14:textId="77777777" w:rsidR="009072EE" w:rsidRDefault="009072EE" w:rsidP="00810270">
      <w:pPr>
        <w:pStyle w:val="Textoindependiente"/>
        <w:spacing w:before="1"/>
        <w:ind w:right="111"/>
        <w:jc w:val="both"/>
        <w:rPr>
          <w:rFonts w:ascii="Arial" w:hAnsi="Arial" w:cs="Arial"/>
        </w:rPr>
      </w:pPr>
    </w:p>
    <w:p w14:paraId="6E5B0298" w14:textId="77777777" w:rsidR="009072EE" w:rsidRDefault="009072EE" w:rsidP="00810270">
      <w:pPr>
        <w:pStyle w:val="Textoindependiente"/>
        <w:spacing w:before="1"/>
        <w:ind w:right="111"/>
        <w:jc w:val="both"/>
        <w:rPr>
          <w:rFonts w:ascii="Arial" w:hAnsi="Arial" w:cs="Arial"/>
        </w:rPr>
      </w:pPr>
    </w:p>
    <w:p w14:paraId="38F0B9C8" w14:textId="77777777" w:rsidR="009072EE" w:rsidRDefault="009072EE" w:rsidP="00810270">
      <w:pPr>
        <w:pStyle w:val="Textoindependiente"/>
        <w:spacing w:before="1"/>
        <w:ind w:right="111"/>
        <w:jc w:val="both"/>
        <w:rPr>
          <w:rFonts w:ascii="Arial" w:hAnsi="Arial" w:cs="Arial"/>
        </w:rPr>
      </w:pPr>
    </w:p>
    <w:p w14:paraId="0AD97135" w14:textId="77777777" w:rsidR="009072EE" w:rsidRDefault="009072EE" w:rsidP="00810270">
      <w:pPr>
        <w:pStyle w:val="Textoindependiente"/>
        <w:spacing w:before="1"/>
        <w:ind w:right="111"/>
        <w:jc w:val="both"/>
        <w:rPr>
          <w:rFonts w:ascii="Arial" w:hAnsi="Arial" w:cs="Arial"/>
        </w:rPr>
      </w:pPr>
    </w:p>
    <w:p w14:paraId="722AAD18" w14:textId="77777777" w:rsidR="009072EE" w:rsidRDefault="009072EE" w:rsidP="00810270">
      <w:pPr>
        <w:pStyle w:val="Textoindependiente"/>
        <w:spacing w:before="1"/>
        <w:ind w:right="111"/>
        <w:jc w:val="both"/>
        <w:rPr>
          <w:rFonts w:ascii="Arial" w:hAnsi="Arial" w:cs="Arial"/>
        </w:rPr>
      </w:pPr>
    </w:p>
    <w:p w14:paraId="4A82E59B" w14:textId="77777777" w:rsidR="00762F86" w:rsidRDefault="00762F86" w:rsidP="00810270">
      <w:pPr>
        <w:pStyle w:val="Textoindependiente"/>
        <w:spacing w:before="1"/>
        <w:ind w:right="111"/>
        <w:jc w:val="both"/>
        <w:rPr>
          <w:rFonts w:ascii="Arial" w:hAnsi="Arial" w:cs="Arial"/>
        </w:rPr>
      </w:pPr>
    </w:p>
    <w:p w14:paraId="518C4E02" w14:textId="77777777" w:rsidR="00762F86" w:rsidRDefault="00762F86" w:rsidP="00810270">
      <w:pPr>
        <w:pStyle w:val="Textoindependiente"/>
        <w:spacing w:before="1"/>
        <w:ind w:right="111"/>
        <w:jc w:val="both"/>
        <w:rPr>
          <w:rFonts w:ascii="Arial" w:hAnsi="Arial" w:cs="Arial"/>
        </w:rPr>
      </w:pPr>
    </w:p>
    <w:p w14:paraId="3B51C92C" w14:textId="77777777" w:rsidR="009072EE" w:rsidRDefault="009072EE" w:rsidP="00810270">
      <w:pPr>
        <w:pStyle w:val="Textoindependiente"/>
        <w:spacing w:before="1"/>
        <w:ind w:right="111"/>
        <w:jc w:val="both"/>
        <w:rPr>
          <w:rFonts w:ascii="Arial" w:hAnsi="Arial" w:cs="Arial"/>
        </w:rPr>
      </w:pPr>
    </w:p>
    <w:p w14:paraId="1571A723" w14:textId="77777777" w:rsidR="009072EE" w:rsidRPr="00C82007" w:rsidRDefault="009072EE" w:rsidP="00810270">
      <w:pPr>
        <w:pStyle w:val="Textoindependiente"/>
        <w:spacing w:before="1"/>
        <w:ind w:right="111"/>
        <w:jc w:val="both"/>
        <w:rPr>
          <w:rFonts w:ascii="Arial" w:hAnsi="Arial" w:cs="Arial"/>
        </w:rPr>
      </w:pPr>
    </w:p>
    <w:p w14:paraId="3FD83A86" w14:textId="7D849F62" w:rsidR="00523A51" w:rsidRPr="00566165" w:rsidRDefault="005D742E" w:rsidP="00810270">
      <w:pPr>
        <w:pStyle w:val="Ttulo1"/>
        <w:ind w:left="720"/>
        <w:jc w:val="both"/>
        <w:rPr>
          <w:rFonts w:cs="Arial"/>
          <w:bCs/>
          <w:szCs w:val="24"/>
        </w:rPr>
      </w:pPr>
      <w:bookmarkStart w:id="44" w:name="_Toc180658124"/>
      <w:bookmarkStart w:id="45" w:name="_Toc196831220"/>
      <w:r w:rsidRPr="00566165">
        <w:rPr>
          <w:rFonts w:cs="Arial"/>
          <w:bCs/>
          <w:szCs w:val="24"/>
        </w:rPr>
        <w:lastRenderedPageBreak/>
        <w:t>1.1 MISIÓN</w:t>
      </w:r>
      <w:bookmarkEnd w:id="44"/>
      <w:bookmarkEnd w:id="45"/>
    </w:p>
    <w:p w14:paraId="21107084" w14:textId="1B48B80A" w:rsidR="005D742E" w:rsidRPr="00C82007" w:rsidRDefault="005D742E" w:rsidP="00810270">
      <w:pPr>
        <w:pStyle w:val="Textoindependiente"/>
        <w:ind w:right="110"/>
        <w:jc w:val="both"/>
        <w:rPr>
          <w:rFonts w:ascii="Arial" w:hAnsi="Arial" w:cs="Arial"/>
        </w:rPr>
      </w:pPr>
      <w:r w:rsidRPr="00C82007">
        <w:rPr>
          <w:rFonts w:ascii="Arial" w:hAnsi="Arial" w:cs="Arial"/>
        </w:rPr>
        <w:t>Desde hace más de 4</w:t>
      </w:r>
      <w:r w:rsidR="00C82FB0" w:rsidRPr="00C82007">
        <w:rPr>
          <w:rFonts w:ascii="Arial" w:hAnsi="Arial" w:cs="Arial"/>
        </w:rPr>
        <w:t>0</w:t>
      </w:r>
      <w:r w:rsidRPr="00C82007">
        <w:rPr>
          <w:rFonts w:ascii="Arial" w:hAnsi="Arial" w:cs="Arial"/>
        </w:rPr>
        <w:t xml:space="preserve"> años</w:t>
      </w:r>
      <w:r w:rsidRPr="00C82007">
        <w:rPr>
          <w:rFonts w:ascii="Arial" w:hAnsi="Arial" w:cs="Arial"/>
          <w:spacing w:val="1"/>
        </w:rPr>
        <w:t xml:space="preserve"> </w:t>
      </w:r>
      <w:r w:rsidRPr="00C82007">
        <w:rPr>
          <w:rFonts w:ascii="Arial" w:hAnsi="Arial" w:cs="Arial"/>
        </w:rPr>
        <w:t>Agrícola Santamaría SAS</w:t>
      </w:r>
      <w:r w:rsidRPr="00C82007">
        <w:rPr>
          <w:rFonts w:ascii="Arial" w:hAnsi="Arial" w:cs="Arial"/>
          <w:spacing w:val="66"/>
        </w:rPr>
        <w:t xml:space="preserve"> </w:t>
      </w:r>
      <w:r w:rsidRPr="00C82007">
        <w:rPr>
          <w:rFonts w:ascii="Arial" w:hAnsi="Arial" w:cs="Arial"/>
        </w:rPr>
        <w:t>se ha consolidado</w:t>
      </w:r>
      <w:r w:rsidRPr="00C82007">
        <w:rPr>
          <w:rFonts w:ascii="Arial" w:hAnsi="Arial" w:cs="Arial"/>
          <w:spacing w:val="1"/>
        </w:rPr>
        <w:t xml:space="preserve"> </w:t>
      </w:r>
      <w:r w:rsidRPr="00C82007">
        <w:rPr>
          <w:rFonts w:ascii="Arial" w:hAnsi="Arial" w:cs="Arial"/>
        </w:rPr>
        <w:t>como una empresa líder en la región de Urabá, siendo ejemplo de calidad,</w:t>
      </w:r>
      <w:r w:rsidRPr="00C82007">
        <w:rPr>
          <w:rFonts w:ascii="Arial" w:hAnsi="Arial" w:cs="Arial"/>
          <w:spacing w:val="1"/>
        </w:rPr>
        <w:t xml:space="preserve"> </w:t>
      </w:r>
      <w:r w:rsidRPr="00C82007">
        <w:rPr>
          <w:rFonts w:ascii="Arial" w:hAnsi="Arial" w:cs="Arial"/>
        </w:rPr>
        <w:t>sostenibilidad</w:t>
      </w:r>
      <w:r w:rsidRPr="00C82007">
        <w:rPr>
          <w:rFonts w:ascii="Arial" w:hAnsi="Arial" w:cs="Arial"/>
          <w:spacing w:val="-1"/>
        </w:rPr>
        <w:t xml:space="preserve"> </w:t>
      </w:r>
      <w:r w:rsidRPr="00C82007">
        <w:rPr>
          <w:rFonts w:ascii="Arial" w:hAnsi="Arial" w:cs="Arial"/>
        </w:rPr>
        <w:t>y</w:t>
      </w:r>
      <w:r w:rsidRPr="00C82007">
        <w:rPr>
          <w:rFonts w:ascii="Arial" w:hAnsi="Arial" w:cs="Arial"/>
          <w:spacing w:val="-2"/>
        </w:rPr>
        <w:t xml:space="preserve"> </w:t>
      </w:r>
      <w:r w:rsidRPr="00C82007">
        <w:rPr>
          <w:rFonts w:ascii="Arial" w:hAnsi="Arial" w:cs="Arial"/>
        </w:rPr>
        <w:t>respeto por</w:t>
      </w:r>
      <w:r w:rsidRPr="00C82007">
        <w:rPr>
          <w:rFonts w:ascii="Arial" w:hAnsi="Arial" w:cs="Arial"/>
          <w:spacing w:val="-3"/>
        </w:rPr>
        <w:t xml:space="preserve"> </w:t>
      </w:r>
      <w:r w:rsidRPr="00C82007">
        <w:rPr>
          <w:rFonts w:ascii="Arial" w:hAnsi="Arial" w:cs="Arial"/>
        </w:rPr>
        <w:t>el medio</w:t>
      </w:r>
      <w:r w:rsidRPr="00C82007">
        <w:rPr>
          <w:rFonts w:ascii="Arial" w:hAnsi="Arial" w:cs="Arial"/>
          <w:spacing w:val="-2"/>
        </w:rPr>
        <w:t xml:space="preserve"> </w:t>
      </w:r>
      <w:r w:rsidRPr="00C82007">
        <w:rPr>
          <w:rFonts w:ascii="Arial" w:hAnsi="Arial" w:cs="Arial"/>
        </w:rPr>
        <w:t>ambiente.</w:t>
      </w:r>
    </w:p>
    <w:p w14:paraId="6F938A7E" w14:textId="5B1968AD" w:rsidR="005D742E" w:rsidRPr="00C82007" w:rsidRDefault="005D742E" w:rsidP="00810270">
      <w:pPr>
        <w:pStyle w:val="Textoindependiente"/>
        <w:ind w:right="106"/>
        <w:jc w:val="both"/>
        <w:rPr>
          <w:rFonts w:ascii="Arial" w:hAnsi="Arial" w:cs="Arial"/>
        </w:rPr>
      </w:pPr>
      <w:r w:rsidRPr="00C82007">
        <w:rPr>
          <w:rFonts w:ascii="Arial" w:hAnsi="Arial" w:cs="Arial"/>
        </w:rPr>
        <w:t>Agrícola Santamaría SAS trabaja por medio de un modelo de negocio con</w:t>
      </w:r>
      <w:r w:rsidRPr="00C82007">
        <w:rPr>
          <w:rFonts w:ascii="Arial" w:hAnsi="Arial" w:cs="Arial"/>
          <w:spacing w:val="1"/>
        </w:rPr>
        <w:t xml:space="preserve"> </w:t>
      </w:r>
      <w:r w:rsidRPr="00C82007">
        <w:rPr>
          <w:rFonts w:ascii="Arial" w:hAnsi="Arial" w:cs="Arial"/>
        </w:rPr>
        <w:t>estrategias de valor compartido que impacta de forma positiva a través de tres</w:t>
      </w:r>
      <w:r w:rsidRPr="00C82007">
        <w:rPr>
          <w:rFonts w:ascii="Arial" w:hAnsi="Arial" w:cs="Arial"/>
          <w:spacing w:val="1"/>
        </w:rPr>
        <w:t xml:space="preserve"> </w:t>
      </w:r>
      <w:r w:rsidRPr="00C82007">
        <w:rPr>
          <w:rFonts w:ascii="Arial" w:hAnsi="Arial" w:cs="Arial"/>
        </w:rPr>
        <w:t>pilares básicos: medio ambiente, consumo y comunidades. Simultáneamente,</w:t>
      </w:r>
      <w:r w:rsidRPr="00C82007">
        <w:rPr>
          <w:rFonts w:ascii="Arial" w:hAnsi="Arial" w:cs="Arial"/>
          <w:spacing w:val="1"/>
        </w:rPr>
        <w:t xml:space="preserve"> </w:t>
      </w:r>
      <w:r w:rsidRPr="00C82007">
        <w:rPr>
          <w:rFonts w:ascii="Arial" w:hAnsi="Arial" w:cs="Arial"/>
        </w:rPr>
        <w:t>Agrícola Santamaría SAS ha enfocado todos sus esfuerzos al progreso de</w:t>
      </w:r>
      <w:r w:rsidRPr="00C82007">
        <w:rPr>
          <w:rFonts w:ascii="Arial" w:hAnsi="Arial" w:cs="Arial"/>
          <w:spacing w:val="1"/>
        </w:rPr>
        <w:t xml:space="preserve"> </w:t>
      </w:r>
      <w:r w:rsidRPr="00C82007">
        <w:rPr>
          <w:rFonts w:ascii="Arial" w:hAnsi="Arial" w:cs="Arial"/>
        </w:rPr>
        <w:t>Urabá como región a través de inversiones basadas en responsabilidad social,</w:t>
      </w:r>
      <w:r w:rsidRPr="00C82007">
        <w:rPr>
          <w:rFonts w:ascii="Arial" w:hAnsi="Arial" w:cs="Arial"/>
          <w:spacing w:val="1"/>
        </w:rPr>
        <w:t xml:space="preserve"> </w:t>
      </w:r>
      <w:r w:rsidRPr="00C82007">
        <w:rPr>
          <w:rFonts w:ascii="Arial" w:hAnsi="Arial" w:cs="Arial"/>
        </w:rPr>
        <w:t>destacándose por ser promotores de diversos proyectos en la región, como lo</w:t>
      </w:r>
      <w:r w:rsidRPr="00C82007">
        <w:rPr>
          <w:rFonts w:ascii="Arial" w:hAnsi="Arial" w:cs="Arial"/>
          <w:spacing w:val="1"/>
        </w:rPr>
        <w:t xml:space="preserve"> </w:t>
      </w:r>
      <w:r w:rsidRPr="00C82007">
        <w:rPr>
          <w:rFonts w:ascii="Arial" w:hAnsi="Arial" w:cs="Arial"/>
        </w:rPr>
        <w:t>es</w:t>
      </w:r>
      <w:r w:rsidRPr="00C82007">
        <w:rPr>
          <w:rFonts w:ascii="Arial" w:hAnsi="Arial" w:cs="Arial"/>
          <w:spacing w:val="-1"/>
        </w:rPr>
        <w:t xml:space="preserve"> </w:t>
      </w:r>
      <w:r w:rsidRPr="00C82007">
        <w:rPr>
          <w:rFonts w:ascii="Arial" w:hAnsi="Arial" w:cs="Arial"/>
        </w:rPr>
        <w:t>la zona</w:t>
      </w:r>
      <w:r w:rsidRPr="00C82007">
        <w:rPr>
          <w:rFonts w:ascii="Arial" w:hAnsi="Arial" w:cs="Arial"/>
          <w:spacing w:val="-2"/>
        </w:rPr>
        <w:t xml:space="preserve"> </w:t>
      </w:r>
      <w:r w:rsidRPr="00C82007">
        <w:rPr>
          <w:rFonts w:ascii="Arial" w:hAnsi="Arial" w:cs="Arial"/>
        </w:rPr>
        <w:t>franca</w:t>
      </w:r>
      <w:r w:rsidRPr="00C82007">
        <w:rPr>
          <w:rFonts w:ascii="Arial" w:hAnsi="Arial" w:cs="Arial"/>
          <w:spacing w:val="-2"/>
        </w:rPr>
        <w:t xml:space="preserve"> </w:t>
      </w:r>
      <w:r w:rsidRPr="00C82007">
        <w:rPr>
          <w:rFonts w:ascii="Arial" w:hAnsi="Arial" w:cs="Arial"/>
        </w:rPr>
        <w:t>de</w:t>
      </w:r>
      <w:r w:rsidRPr="00C82007">
        <w:rPr>
          <w:rFonts w:ascii="Arial" w:hAnsi="Arial" w:cs="Arial"/>
          <w:spacing w:val="-2"/>
        </w:rPr>
        <w:t xml:space="preserve"> </w:t>
      </w:r>
      <w:r w:rsidRPr="00C82007">
        <w:rPr>
          <w:rFonts w:ascii="Arial" w:hAnsi="Arial" w:cs="Arial"/>
        </w:rPr>
        <w:t>Urabá.</w:t>
      </w:r>
    </w:p>
    <w:p w14:paraId="2C655C55" w14:textId="735A8249" w:rsidR="005D742E" w:rsidRPr="00566165" w:rsidRDefault="005D742E" w:rsidP="00810270">
      <w:pPr>
        <w:pStyle w:val="Ttulo1"/>
        <w:numPr>
          <w:ilvl w:val="1"/>
          <w:numId w:val="1"/>
        </w:numPr>
        <w:jc w:val="both"/>
        <w:rPr>
          <w:rFonts w:cs="Arial"/>
          <w:bCs/>
          <w:szCs w:val="24"/>
        </w:rPr>
      </w:pPr>
      <w:bookmarkStart w:id="46" w:name="_Toc180658125"/>
      <w:bookmarkStart w:id="47" w:name="_Toc196831221"/>
      <w:r w:rsidRPr="00566165">
        <w:rPr>
          <w:rFonts w:cs="Arial"/>
          <w:bCs/>
          <w:szCs w:val="24"/>
        </w:rPr>
        <w:t>VISIÓN</w:t>
      </w:r>
      <w:bookmarkEnd w:id="46"/>
      <w:bookmarkEnd w:id="47"/>
    </w:p>
    <w:p w14:paraId="530D3B34" w14:textId="4F24AAEC" w:rsidR="005D742E" w:rsidRPr="00C82007" w:rsidRDefault="005D742E" w:rsidP="00810270">
      <w:pPr>
        <w:pStyle w:val="Textoindependiente"/>
        <w:ind w:right="111"/>
        <w:jc w:val="both"/>
        <w:rPr>
          <w:rFonts w:ascii="Arial" w:hAnsi="Arial" w:cs="Arial"/>
        </w:rPr>
      </w:pPr>
      <w:r w:rsidRPr="00C82007">
        <w:rPr>
          <w:rFonts w:ascii="Arial" w:hAnsi="Arial" w:cs="Arial"/>
        </w:rPr>
        <w:t>En 2017 nace la unidad estratégica de negocio agrícola, la cual direcciona sus</w:t>
      </w:r>
      <w:r w:rsidRPr="00C82007">
        <w:rPr>
          <w:rFonts w:ascii="Arial" w:hAnsi="Arial" w:cs="Arial"/>
          <w:spacing w:val="1"/>
        </w:rPr>
        <w:t xml:space="preserve"> </w:t>
      </w:r>
      <w:r w:rsidRPr="00C82007">
        <w:rPr>
          <w:rFonts w:ascii="Arial" w:hAnsi="Arial" w:cs="Arial"/>
        </w:rPr>
        <w:t>esfuerzos a mejorar la productividad del cultivo de banano en la región de</w:t>
      </w:r>
      <w:r w:rsidRPr="00C82007">
        <w:rPr>
          <w:rFonts w:ascii="Arial" w:hAnsi="Arial" w:cs="Arial"/>
          <w:spacing w:val="1"/>
        </w:rPr>
        <w:t xml:space="preserve"> </w:t>
      </w:r>
      <w:r w:rsidRPr="00C82007">
        <w:rPr>
          <w:rFonts w:ascii="Arial" w:hAnsi="Arial" w:cs="Arial"/>
        </w:rPr>
        <w:t>Urabá,</w:t>
      </w:r>
      <w:r w:rsidRPr="00C82007">
        <w:rPr>
          <w:rFonts w:ascii="Arial" w:hAnsi="Arial" w:cs="Arial"/>
          <w:spacing w:val="1"/>
        </w:rPr>
        <w:t xml:space="preserve"> </w:t>
      </w:r>
      <w:r w:rsidRPr="00C82007">
        <w:rPr>
          <w:rFonts w:ascii="Arial" w:hAnsi="Arial" w:cs="Arial"/>
        </w:rPr>
        <w:t>así</w:t>
      </w:r>
      <w:r w:rsidRPr="00C82007">
        <w:rPr>
          <w:rFonts w:ascii="Arial" w:hAnsi="Arial" w:cs="Arial"/>
          <w:spacing w:val="1"/>
        </w:rPr>
        <w:t xml:space="preserve"> </w:t>
      </w:r>
      <w:r w:rsidRPr="00C82007">
        <w:rPr>
          <w:rFonts w:ascii="Arial" w:hAnsi="Arial" w:cs="Arial"/>
        </w:rPr>
        <w:t>como</w:t>
      </w:r>
      <w:r w:rsidRPr="00C82007">
        <w:rPr>
          <w:rFonts w:ascii="Arial" w:hAnsi="Arial" w:cs="Arial"/>
          <w:spacing w:val="1"/>
        </w:rPr>
        <w:t xml:space="preserve"> </w:t>
      </w:r>
      <w:r w:rsidRPr="00C82007">
        <w:rPr>
          <w:rFonts w:ascii="Arial" w:hAnsi="Arial" w:cs="Arial"/>
        </w:rPr>
        <w:t>explorar</w:t>
      </w:r>
      <w:r w:rsidRPr="00C82007">
        <w:rPr>
          <w:rFonts w:ascii="Arial" w:hAnsi="Arial" w:cs="Arial"/>
          <w:spacing w:val="1"/>
        </w:rPr>
        <w:t xml:space="preserve"> </w:t>
      </w:r>
      <w:r w:rsidRPr="00C82007">
        <w:rPr>
          <w:rFonts w:ascii="Arial" w:hAnsi="Arial" w:cs="Arial"/>
        </w:rPr>
        <w:t>alternativas</w:t>
      </w:r>
      <w:r w:rsidRPr="00C82007">
        <w:rPr>
          <w:rFonts w:ascii="Arial" w:hAnsi="Arial" w:cs="Arial"/>
          <w:spacing w:val="1"/>
        </w:rPr>
        <w:t xml:space="preserve"> </w:t>
      </w:r>
      <w:r w:rsidRPr="00C82007">
        <w:rPr>
          <w:rFonts w:ascii="Arial" w:hAnsi="Arial" w:cs="Arial"/>
        </w:rPr>
        <w:t>de</w:t>
      </w:r>
      <w:r w:rsidRPr="00C82007">
        <w:rPr>
          <w:rFonts w:ascii="Arial" w:hAnsi="Arial" w:cs="Arial"/>
          <w:spacing w:val="1"/>
        </w:rPr>
        <w:t xml:space="preserve"> </w:t>
      </w:r>
      <w:r w:rsidRPr="00C82007">
        <w:rPr>
          <w:rFonts w:ascii="Arial" w:hAnsi="Arial" w:cs="Arial"/>
        </w:rPr>
        <w:t>diversificación</w:t>
      </w:r>
      <w:r w:rsidRPr="00C82007">
        <w:rPr>
          <w:rFonts w:ascii="Arial" w:hAnsi="Arial" w:cs="Arial"/>
          <w:spacing w:val="1"/>
        </w:rPr>
        <w:t xml:space="preserve"> </w:t>
      </w:r>
      <w:r w:rsidRPr="00C82007">
        <w:rPr>
          <w:rFonts w:ascii="Arial" w:hAnsi="Arial" w:cs="Arial"/>
        </w:rPr>
        <w:t>agropecuaria</w:t>
      </w:r>
      <w:r w:rsidRPr="00C82007">
        <w:rPr>
          <w:rFonts w:ascii="Arial" w:hAnsi="Arial" w:cs="Arial"/>
          <w:spacing w:val="66"/>
        </w:rPr>
        <w:t xml:space="preserve"> </w:t>
      </w:r>
      <w:r w:rsidRPr="00C82007">
        <w:rPr>
          <w:rFonts w:ascii="Arial" w:hAnsi="Arial" w:cs="Arial"/>
        </w:rPr>
        <w:t>en</w:t>
      </w:r>
      <w:r w:rsidRPr="00C82007">
        <w:rPr>
          <w:rFonts w:ascii="Arial" w:hAnsi="Arial" w:cs="Arial"/>
          <w:spacing w:val="1"/>
        </w:rPr>
        <w:t xml:space="preserve"> </w:t>
      </w:r>
      <w:r w:rsidRPr="00C82007">
        <w:rPr>
          <w:rFonts w:ascii="Arial" w:hAnsi="Arial" w:cs="Arial"/>
        </w:rPr>
        <w:t>cultivos</w:t>
      </w:r>
      <w:r w:rsidRPr="00C82007">
        <w:rPr>
          <w:rFonts w:ascii="Arial" w:hAnsi="Arial" w:cs="Arial"/>
          <w:spacing w:val="-1"/>
        </w:rPr>
        <w:t xml:space="preserve"> </w:t>
      </w:r>
      <w:r w:rsidRPr="00C82007">
        <w:rPr>
          <w:rFonts w:ascii="Arial" w:hAnsi="Arial" w:cs="Arial"/>
        </w:rPr>
        <w:t>como</w:t>
      </w:r>
      <w:r w:rsidRPr="00C82007">
        <w:rPr>
          <w:rFonts w:ascii="Arial" w:hAnsi="Arial" w:cs="Arial"/>
          <w:spacing w:val="-2"/>
        </w:rPr>
        <w:t xml:space="preserve"> </w:t>
      </w:r>
      <w:r w:rsidRPr="00C82007">
        <w:rPr>
          <w:rFonts w:ascii="Arial" w:hAnsi="Arial" w:cs="Arial"/>
        </w:rPr>
        <w:t>el cacao, palma</w:t>
      </w:r>
      <w:r w:rsidRPr="00C82007">
        <w:rPr>
          <w:rFonts w:ascii="Arial" w:hAnsi="Arial" w:cs="Arial"/>
          <w:spacing w:val="-3"/>
        </w:rPr>
        <w:t xml:space="preserve"> </w:t>
      </w:r>
      <w:r w:rsidRPr="00C82007">
        <w:rPr>
          <w:rFonts w:ascii="Arial" w:hAnsi="Arial" w:cs="Arial"/>
        </w:rPr>
        <w:t>aceitera</w:t>
      </w:r>
      <w:r w:rsidRPr="00C82007">
        <w:rPr>
          <w:rFonts w:ascii="Arial" w:hAnsi="Arial" w:cs="Arial"/>
          <w:spacing w:val="-3"/>
        </w:rPr>
        <w:t xml:space="preserve"> </w:t>
      </w:r>
      <w:r w:rsidRPr="00C82007">
        <w:rPr>
          <w:rFonts w:ascii="Arial" w:hAnsi="Arial" w:cs="Arial"/>
        </w:rPr>
        <w:t>y</w:t>
      </w:r>
      <w:r w:rsidRPr="00C82007">
        <w:rPr>
          <w:rFonts w:ascii="Arial" w:hAnsi="Arial" w:cs="Arial"/>
          <w:spacing w:val="-2"/>
        </w:rPr>
        <w:t xml:space="preserve"> </w:t>
      </w:r>
      <w:r w:rsidRPr="00C82007">
        <w:rPr>
          <w:rFonts w:ascii="Arial" w:hAnsi="Arial" w:cs="Arial"/>
        </w:rPr>
        <w:t>ganadería.</w:t>
      </w:r>
    </w:p>
    <w:p w14:paraId="0082A3A7" w14:textId="3FF02743" w:rsidR="005D742E" w:rsidRPr="00C82007" w:rsidRDefault="005D742E" w:rsidP="00810270">
      <w:pPr>
        <w:pStyle w:val="Textoindependiente"/>
        <w:ind w:right="110"/>
        <w:jc w:val="both"/>
        <w:rPr>
          <w:rFonts w:ascii="Arial" w:hAnsi="Arial" w:cs="Arial"/>
        </w:rPr>
      </w:pPr>
      <w:r w:rsidRPr="00C82007">
        <w:rPr>
          <w:rFonts w:ascii="Arial" w:hAnsi="Arial" w:cs="Arial"/>
        </w:rPr>
        <w:t>Teniendo en cuenta que en la zona del Urabá Antioqueño existen más de 1</w:t>
      </w:r>
      <w:r w:rsidRPr="00C82007">
        <w:rPr>
          <w:rFonts w:ascii="Arial" w:hAnsi="Arial" w:cs="Arial"/>
          <w:spacing w:val="1"/>
        </w:rPr>
        <w:t xml:space="preserve"> </w:t>
      </w:r>
      <w:r w:rsidRPr="00C82007">
        <w:rPr>
          <w:rFonts w:ascii="Arial" w:hAnsi="Arial" w:cs="Arial"/>
        </w:rPr>
        <w:t>millón de hectáreas para aplicación de la frontera agrícola, así como áreas de</w:t>
      </w:r>
      <w:r w:rsidRPr="00C82007">
        <w:rPr>
          <w:rFonts w:ascii="Arial" w:hAnsi="Arial" w:cs="Arial"/>
          <w:spacing w:val="1"/>
        </w:rPr>
        <w:t xml:space="preserve"> </w:t>
      </w:r>
      <w:r w:rsidRPr="00C82007">
        <w:rPr>
          <w:rFonts w:ascii="Arial" w:hAnsi="Arial" w:cs="Arial"/>
        </w:rPr>
        <w:t>reconversión</w:t>
      </w:r>
      <w:r w:rsidRPr="00C82007">
        <w:rPr>
          <w:rFonts w:ascii="Arial" w:hAnsi="Arial" w:cs="Arial"/>
          <w:spacing w:val="1"/>
        </w:rPr>
        <w:t xml:space="preserve"> </w:t>
      </w:r>
      <w:r w:rsidRPr="00C82007">
        <w:rPr>
          <w:rFonts w:ascii="Arial" w:hAnsi="Arial" w:cs="Arial"/>
        </w:rPr>
        <w:t>productiva.</w:t>
      </w:r>
      <w:r w:rsidRPr="00C82007">
        <w:rPr>
          <w:rFonts w:ascii="Arial" w:hAnsi="Arial" w:cs="Arial"/>
          <w:spacing w:val="1"/>
        </w:rPr>
        <w:t xml:space="preserve"> </w:t>
      </w:r>
      <w:r w:rsidRPr="00C82007">
        <w:rPr>
          <w:rFonts w:ascii="Arial" w:hAnsi="Arial" w:cs="Arial"/>
        </w:rPr>
        <w:t>Agrícola</w:t>
      </w:r>
      <w:r w:rsidRPr="00C82007">
        <w:rPr>
          <w:rFonts w:ascii="Arial" w:hAnsi="Arial" w:cs="Arial"/>
          <w:spacing w:val="1"/>
        </w:rPr>
        <w:t xml:space="preserve"> </w:t>
      </w:r>
      <w:r w:rsidRPr="00C82007">
        <w:rPr>
          <w:rFonts w:ascii="Arial" w:hAnsi="Arial" w:cs="Arial"/>
        </w:rPr>
        <w:t>Santamaría</w:t>
      </w:r>
      <w:r w:rsidRPr="00C82007">
        <w:rPr>
          <w:rFonts w:ascii="Arial" w:hAnsi="Arial" w:cs="Arial"/>
          <w:spacing w:val="1"/>
        </w:rPr>
        <w:t xml:space="preserve"> </w:t>
      </w:r>
      <w:r w:rsidRPr="00C82007">
        <w:rPr>
          <w:rFonts w:ascii="Arial" w:hAnsi="Arial" w:cs="Arial"/>
        </w:rPr>
        <w:t>SAS</w:t>
      </w:r>
      <w:r w:rsidRPr="00C82007">
        <w:rPr>
          <w:rFonts w:ascii="Arial" w:hAnsi="Arial" w:cs="Arial"/>
          <w:spacing w:val="1"/>
        </w:rPr>
        <w:t xml:space="preserve"> </w:t>
      </w:r>
      <w:r w:rsidRPr="00C82007">
        <w:rPr>
          <w:rFonts w:ascii="Arial" w:hAnsi="Arial" w:cs="Arial"/>
        </w:rPr>
        <w:t>cree</w:t>
      </w:r>
      <w:r w:rsidRPr="00C82007">
        <w:rPr>
          <w:rFonts w:ascii="Arial" w:hAnsi="Arial" w:cs="Arial"/>
          <w:spacing w:val="1"/>
        </w:rPr>
        <w:t xml:space="preserve"> </w:t>
      </w:r>
      <w:r w:rsidRPr="00C82007">
        <w:rPr>
          <w:rFonts w:ascii="Arial" w:hAnsi="Arial" w:cs="Arial"/>
        </w:rPr>
        <w:t>firmemente</w:t>
      </w:r>
      <w:r w:rsidRPr="00C82007">
        <w:rPr>
          <w:rFonts w:ascii="Arial" w:hAnsi="Arial" w:cs="Arial"/>
          <w:spacing w:val="1"/>
        </w:rPr>
        <w:t xml:space="preserve"> </w:t>
      </w:r>
      <w:r w:rsidRPr="00C82007">
        <w:rPr>
          <w:rFonts w:ascii="Arial" w:hAnsi="Arial" w:cs="Arial"/>
        </w:rPr>
        <w:t>que</w:t>
      </w:r>
      <w:r w:rsidRPr="00C82007">
        <w:rPr>
          <w:rFonts w:ascii="Arial" w:hAnsi="Arial" w:cs="Arial"/>
          <w:spacing w:val="1"/>
        </w:rPr>
        <w:t xml:space="preserve"> </w:t>
      </w:r>
      <w:r w:rsidRPr="00C82007">
        <w:rPr>
          <w:rFonts w:ascii="Arial" w:hAnsi="Arial" w:cs="Arial"/>
        </w:rPr>
        <w:t>el</w:t>
      </w:r>
      <w:r w:rsidRPr="00C82007">
        <w:rPr>
          <w:rFonts w:ascii="Arial" w:hAnsi="Arial" w:cs="Arial"/>
          <w:spacing w:val="-64"/>
        </w:rPr>
        <w:t xml:space="preserve"> </w:t>
      </w:r>
      <w:r w:rsidRPr="00C82007">
        <w:rPr>
          <w:rFonts w:ascii="Arial" w:hAnsi="Arial" w:cs="Arial"/>
        </w:rPr>
        <w:t>futuro de la región es promisorio y está dispuesta a asumir el reto, con la</w:t>
      </w:r>
      <w:r w:rsidRPr="00C82007">
        <w:rPr>
          <w:rFonts w:ascii="Arial" w:hAnsi="Arial" w:cs="Arial"/>
          <w:spacing w:val="1"/>
        </w:rPr>
        <w:t xml:space="preserve"> </w:t>
      </w:r>
      <w:r w:rsidRPr="00C82007">
        <w:rPr>
          <w:rFonts w:ascii="Arial" w:hAnsi="Arial" w:cs="Arial"/>
        </w:rPr>
        <w:t>convicción de aportar a la región equilibrio social y respeto por los recursos que</w:t>
      </w:r>
      <w:r w:rsidRPr="00C82007">
        <w:rPr>
          <w:rFonts w:ascii="Arial" w:hAnsi="Arial" w:cs="Arial"/>
          <w:spacing w:val="-64"/>
        </w:rPr>
        <w:t xml:space="preserve"> </w:t>
      </w:r>
      <w:r w:rsidRPr="00C82007">
        <w:rPr>
          <w:rFonts w:ascii="Arial" w:hAnsi="Arial" w:cs="Arial"/>
        </w:rPr>
        <w:t>esta</w:t>
      </w:r>
      <w:r w:rsidRPr="00C82007">
        <w:rPr>
          <w:rFonts w:ascii="Arial" w:hAnsi="Arial" w:cs="Arial"/>
          <w:spacing w:val="-2"/>
        </w:rPr>
        <w:t xml:space="preserve"> </w:t>
      </w:r>
      <w:r w:rsidRPr="00C82007">
        <w:rPr>
          <w:rFonts w:ascii="Arial" w:hAnsi="Arial" w:cs="Arial"/>
        </w:rPr>
        <w:t>ofrece</w:t>
      </w:r>
      <w:r w:rsidRPr="00C82007">
        <w:rPr>
          <w:rFonts w:ascii="Arial" w:hAnsi="Arial" w:cs="Arial"/>
          <w:spacing w:val="-1"/>
        </w:rPr>
        <w:t xml:space="preserve"> </w:t>
      </w:r>
      <w:r w:rsidRPr="00C82007">
        <w:rPr>
          <w:rFonts w:ascii="Arial" w:hAnsi="Arial" w:cs="Arial"/>
        </w:rPr>
        <w:t>día a</w:t>
      </w:r>
      <w:r w:rsidRPr="00C82007">
        <w:rPr>
          <w:rFonts w:ascii="Arial" w:hAnsi="Arial" w:cs="Arial"/>
          <w:spacing w:val="-1"/>
        </w:rPr>
        <w:t xml:space="preserve"> </w:t>
      </w:r>
      <w:r w:rsidRPr="00C82007">
        <w:rPr>
          <w:rFonts w:ascii="Arial" w:hAnsi="Arial" w:cs="Arial"/>
        </w:rPr>
        <w:t>día.</w:t>
      </w:r>
    </w:p>
    <w:p w14:paraId="67892C6A" w14:textId="1926FB2F" w:rsidR="006403F9" w:rsidRPr="004E5AC8" w:rsidRDefault="005D742E" w:rsidP="00810270">
      <w:pPr>
        <w:pStyle w:val="Textoindependiente"/>
        <w:ind w:right="108"/>
        <w:jc w:val="both"/>
        <w:rPr>
          <w:rFonts w:ascii="Arial" w:hAnsi="Arial" w:cs="Arial"/>
        </w:rPr>
      </w:pPr>
      <w:r w:rsidRPr="00C82007">
        <w:rPr>
          <w:rFonts w:ascii="Arial" w:hAnsi="Arial" w:cs="Arial"/>
        </w:rPr>
        <w:t>Actualmente Agrícola Santamaría SAS cuenta con 2.812 hectáreas cultivadas</w:t>
      </w:r>
      <w:r w:rsidRPr="00C82007">
        <w:rPr>
          <w:rFonts w:ascii="Arial" w:hAnsi="Arial" w:cs="Arial"/>
          <w:spacing w:val="1"/>
        </w:rPr>
        <w:t xml:space="preserve"> </w:t>
      </w:r>
      <w:r w:rsidRPr="00C82007">
        <w:rPr>
          <w:rFonts w:ascii="Arial" w:hAnsi="Arial" w:cs="Arial"/>
        </w:rPr>
        <w:t>en banano, con diferentes clones adaptados a las condiciones de la zona y 350</w:t>
      </w:r>
      <w:r w:rsidRPr="00C82007">
        <w:rPr>
          <w:rFonts w:ascii="Arial" w:hAnsi="Arial" w:cs="Arial"/>
          <w:spacing w:val="-64"/>
        </w:rPr>
        <w:t xml:space="preserve"> </w:t>
      </w:r>
      <w:r w:rsidRPr="00C82007">
        <w:rPr>
          <w:rFonts w:ascii="Arial" w:hAnsi="Arial" w:cs="Arial"/>
        </w:rPr>
        <w:t>hectáreas en ganadería de pastoreo. Agrícola Santamaría SAS espera crecer</w:t>
      </w:r>
      <w:r w:rsidRPr="00C82007">
        <w:rPr>
          <w:rFonts w:ascii="Arial" w:hAnsi="Arial" w:cs="Arial"/>
          <w:spacing w:val="1"/>
        </w:rPr>
        <w:t xml:space="preserve"> </w:t>
      </w:r>
      <w:r w:rsidRPr="00C82007">
        <w:rPr>
          <w:rFonts w:ascii="Arial" w:hAnsi="Arial" w:cs="Arial"/>
        </w:rPr>
        <w:t>en los próximos años en cultivos como el cacao y la palma</w:t>
      </w:r>
      <w:r w:rsidR="00055AC9" w:rsidRPr="00C82007">
        <w:rPr>
          <w:rFonts w:ascii="Arial" w:hAnsi="Arial" w:cs="Arial"/>
        </w:rPr>
        <w:t xml:space="preserve"> </w:t>
      </w:r>
      <w:r w:rsidRPr="00C82007">
        <w:rPr>
          <w:rFonts w:ascii="Arial" w:hAnsi="Arial" w:cs="Arial"/>
        </w:rPr>
        <w:t>aceitera, cultivos</w:t>
      </w:r>
      <w:r w:rsidRPr="00C82007">
        <w:rPr>
          <w:rFonts w:ascii="Arial" w:hAnsi="Arial" w:cs="Arial"/>
          <w:spacing w:val="1"/>
        </w:rPr>
        <w:t xml:space="preserve"> </w:t>
      </w:r>
      <w:r w:rsidRPr="00C82007">
        <w:rPr>
          <w:rFonts w:ascii="Arial" w:hAnsi="Arial" w:cs="Arial"/>
        </w:rPr>
        <w:t>muy prometedores en la zona, para satisfacer las necesidades nacionales e</w:t>
      </w:r>
      <w:r w:rsidRPr="00C82007">
        <w:rPr>
          <w:rFonts w:ascii="Arial" w:hAnsi="Arial" w:cs="Arial"/>
          <w:spacing w:val="1"/>
        </w:rPr>
        <w:t xml:space="preserve"> </w:t>
      </w:r>
      <w:r w:rsidRPr="00C82007">
        <w:rPr>
          <w:rFonts w:ascii="Arial" w:hAnsi="Arial" w:cs="Arial"/>
        </w:rPr>
        <w:t>internacionales</w:t>
      </w:r>
      <w:r w:rsidRPr="00C82007">
        <w:rPr>
          <w:rFonts w:ascii="Arial" w:hAnsi="Arial" w:cs="Arial"/>
          <w:spacing w:val="-3"/>
        </w:rPr>
        <w:t xml:space="preserve"> </w:t>
      </w:r>
      <w:r w:rsidRPr="00C82007">
        <w:rPr>
          <w:rFonts w:ascii="Arial" w:hAnsi="Arial" w:cs="Arial"/>
        </w:rPr>
        <w:t>del</w:t>
      </w:r>
      <w:r w:rsidRPr="00C82007">
        <w:rPr>
          <w:rFonts w:ascii="Arial" w:hAnsi="Arial" w:cs="Arial"/>
          <w:spacing w:val="-3"/>
        </w:rPr>
        <w:t xml:space="preserve"> </w:t>
      </w:r>
      <w:r w:rsidR="004E5AC8">
        <w:rPr>
          <w:rFonts w:ascii="Arial" w:hAnsi="Arial" w:cs="Arial"/>
        </w:rPr>
        <w:t>mercado.</w:t>
      </w:r>
    </w:p>
    <w:p w14:paraId="4D9CED87" w14:textId="77777777" w:rsidR="00C82FB0" w:rsidRPr="00C82007" w:rsidRDefault="00C82FB0" w:rsidP="00810270">
      <w:pPr>
        <w:spacing w:line="480" w:lineRule="auto"/>
        <w:jc w:val="both"/>
        <w:rPr>
          <w:rFonts w:ascii="Arial" w:hAnsi="Arial" w:cs="Arial"/>
          <w:sz w:val="24"/>
          <w:szCs w:val="24"/>
        </w:rPr>
      </w:pPr>
    </w:p>
    <w:p w14:paraId="7E8D9AEF" w14:textId="267CC360" w:rsidR="00C82FB0" w:rsidRPr="00C82007" w:rsidRDefault="00C82FB0" w:rsidP="00810270">
      <w:pPr>
        <w:spacing w:line="480" w:lineRule="auto"/>
        <w:jc w:val="both"/>
        <w:rPr>
          <w:rFonts w:ascii="Arial" w:hAnsi="Arial" w:cs="Arial"/>
          <w:sz w:val="24"/>
          <w:szCs w:val="24"/>
        </w:rPr>
      </w:pPr>
    </w:p>
    <w:p w14:paraId="1B5FF539" w14:textId="3501A5E4" w:rsidR="008B541C" w:rsidRPr="00C82007" w:rsidRDefault="008B541C" w:rsidP="00810270">
      <w:pPr>
        <w:spacing w:line="480" w:lineRule="auto"/>
        <w:jc w:val="both"/>
        <w:rPr>
          <w:rFonts w:ascii="Arial" w:hAnsi="Arial" w:cs="Arial"/>
          <w:sz w:val="24"/>
          <w:szCs w:val="24"/>
        </w:rPr>
      </w:pPr>
    </w:p>
    <w:p w14:paraId="1B45DE98" w14:textId="4A93BB98" w:rsidR="00D0657E" w:rsidRPr="00C82007" w:rsidRDefault="00D0657E" w:rsidP="00810270">
      <w:pPr>
        <w:spacing w:line="480" w:lineRule="auto"/>
        <w:jc w:val="both"/>
        <w:rPr>
          <w:rFonts w:ascii="Arial" w:hAnsi="Arial" w:cs="Arial"/>
          <w:sz w:val="24"/>
          <w:szCs w:val="24"/>
        </w:rPr>
      </w:pPr>
    </w:p>
    <w:p w14:paraId="20908771" w14:textId="397A91AF" w:rsidR="00D0657E" w:rsidRPr="00C82007" w:rsidRDefault="00D0657E" w:rsidP="00810270">
      <w:pPr>
        <w:spacing w:line="480" w:lineRule="auto"/>
        <w:jc w:val="both"/>
        <w:rPr>
          <w:rFonts w:ascii="Arial" w:hAnsi="Arial" w:cs="Arial"/>
          <w:sz w:val="24"/>
          <w:szCs w:val="24"/>
        </w:rPr>
      </w:pPr>
    </w:p>
    <w:p w14:paraId="2E33C536" w14:textId="0F114535" w:rsidR="00D0657E" w:rsidRPr="00C82007" w:rsidRDefault="00D0657E" w:rsidP="00810270">
      <w:pPr>
        <w:spacing w:line="480" w:lineRule="auto"/>
        <w:jc w:val="both"/>
        <w:rPr>
          <w:rFonts w:ascii="Arial" w:hAnsi="Arial" w:cs="Arial"/>
          <w:sz w:val="24"/>
          <w:szCs w:val="24"/>
        </w:rPr>
      </w:pPr>
    </w:p>
    <w:p w14:paraId="01140A4B" w14:textId="77777777" w:rsidR="00D0657E" w:rsidRPr="00C82007" w:rsidRDefault="00D0657E" w:rsidP="00841BD4">
      <w:pPr>
        <w:spacing w:line="480" w:lineRule="auto"/>
        <w:rPr>
          <w:rFonts w:ascii="Arial" w:hAnsi="Arial" w:cs="Arial"/>
          <w:sz w:val="24"/>
          <w:szCs w:val="24"/>
        </w:rPr>
      </w:pPr>
    </w:p>
    <w:p w14:paraId="5E4CD02B" w14:textId="4A811D90" w:rsidR="006403F9" w:rsidRPr="00A35CFA" w:rsidRDefault="006403F9" w:rsidP="00810270">
      <w:pPr>
        <w:pStyle w:val="Ttulo1"/>
        <w:numPr>
          <w:ilvl w:val="0"/>
          <w:numId w:val="1"/>
        </w:numPr>
        <w:jc w:val="both"/>
        <w:rPr>
          <w:rFonts w:cs="Arial"/>
          <w:bCs/>
          <w:szCs w:val="24"/>
        </w:rPr>
      </w:pPr>
      <w:bookmarkStart w:id="48" w:name="_Toc180658126"/>
      <w:bookmarkStart w:id="49" w:name="_Toc196831222"/>
      <w:r w:rsidRPr="00A35CFA">
        <w:rPr>
          <w:rFonts w:cs="Arial"/>
          <w:bCs/>
          <w:szCs w:val="24"/>
        </w:rPr>
        <w:lastRenderedPageBreak/>
        <w:t>OBJETIVOS</w:t>
      </w:r>
      <w:bookmarkEnd w:id="48"/>
      <w:bookmarkEnd w:id="49"/>
    </w:p>
    <w:p w14:paraId="641E6594" w14:textId="74E141B8" w:rsidR="006403F9" w:rsidRPr="00A35CFA" w:rsidRDefault="006403F9" w:rsidP="00810270">
      <w:pPr>
        <w:pStyle w:val="Ttulo1"/>
        <w:numPr>
          <w:ilvl w:val="1"/>
          <w:numId w:val="6"/>
        </w:numPr>
        <w:jc w:val="both"/>
        <w:rPr>
          <w:rFonts w:cs="Arial"/>
          <w:bCs/>
          <w:szCs w:val="24"/>
        </w:rPr>
      </w:pPr>
      <w:r w:rsidRPr="00A35CFA">
        <w:rPr>
          <w:rFonts w:cs="Arial"/>
          <w:bCs/>
          <w:szCs w:val="24"/>
        </w:rPr>
        <w:t xml:space="preserve"> </w:t>
      </w:r>
      <w:bookmarkStart w:id="50" w:name="_Toc180658127"/>
      <w:bookmarkStart w:id="51" w:name="_Toc196831223"/>
      <w:r w:rsidRPr="00A35CFA">
        <w:rPr>
          <w:rFonts w:cs="Arial"/>
          <w:bCs/>
          <w:szCs w:val="24"/>
        </w:rPr>
        <w:t>GENERAL</w:t>
      </w:r>
      <w:bookmarkEnd w:id="50"/>
      <w:bookmarkEnd w:id="51"/>
    </w:p>
    <w:p w14:paraId="67CEC11F" w14:textId="19004335" w:rsidR="00E23DA2" w:rsidRPr="00C82007" w:rsidRDefault="006403F9" w:rsidP="00810270">
      <w:pPr>
        <w:pStyle w:val="Prrafodelista"/>
        <w:numPr>
          <w:ilvl w:val="0"/>
          <w:numId w:val="7"/>
        </w:numPr>
        <w:ind w:left="993"/>
        <w:jc w:val="both"/>
        <w:rPr>
          <w:rFonts w:ascii="Arial" w:hAnsi="Arial" w:cs="Arial"/>
          <w:sz w:val="24"/>
          <w:szCs w:val="24"/>
        </w:rPr>
      </w:pPr>
      <w:r w:rsidRPr="00C82007">
        <w:rPr>
          <w:rFonts w:ascii="Arial" w:eastAsia="Arial" w:hAnsi="Arial" w:cs="Arial"/>
          <w:sz w:val="24"/>
          <w:szCs w:val="24"/>
        </w:rPr>
        <w:t>Evaluar el desarrollo y crecimiento de las plantas en los lotes</w:t>
      </w:r>
      <w:r w:rsidR="00633A0E" w:rsidRPr="00C82007">
        <w:rPr>
          <w:rFonts w:ascii="Arial" w:eastAsia="Arial" w:hAnsi="Arial" w:cs="Arial"/>
          <w:sz w:val="24"/>
          <w:szCs w:val="24"/>
        </w:rPr>
        <w:t xml:space="preserve"> </w:t>
      </w:r>
      <w:r w:rsidRPr="00C82007">
        <w:rPr>
          <w:rFonts w:ascii="Arial" w:eastAsia="Arial" w:hAnsi="Arial" w:cs="Arial"/>
          <w:sz w:val="24"/>
          <w:szCs w:val="24"/>
        </w:rPr>
        <w:t xml:space="preserve">seleccionados para renovación, por medio de la siembra con meristemos </w:t>
      </w:r>
      <w:r w:rsidR="00374746" w:rsidRPr="00C82007">
        <w:rPr>
          <w:rFonts w:ascii="Arial" w:eastAsia="Arial" w:hAnsi="Arial" w:cs="Arial"/>
          <w:sz w:val="24"/>
          <w:szCs w:val="24"/>
        </w:rPr>
        <w:t xml:space="preserve">y </w:t>
      </w:r>
      <w:r w:rsidRPr="00C82007">
        <w:rPr>
          <w:rFonts w:ascii="Arial" w:eastAsia="Arial" w:hAnsi="Arial" w:cs="Arial"/>
          <w:sz w:val="24"/>
          <w:szCs w:val="24"/>
        </w:rPr>
        <w:t>por la práctica de chopeo</w:t>
      </w:r>
    </w:p>
    <w:p w14:paraId="30FB21E2" w14:textId="7328C1FF" w:rsidR="00E23DA2" w:rsidRPr="00A35CFA" w:rsidRDefault="00E23DA2" w:rsidP="00810270">
      <w:pPr>
        <w:pStyle w:val="Ttulo1"/>
        <w:jc w:val="both"/>
        <w:rPr>
          <w:rFonts w:cs="Arial"/>
          <w:bCs/>
          <w:szCs w:val="24"/>
        </w:rPr>
      </w:pPr>
      <w:r w:rsidRPr="00A35CFA">
        <w:rPr>
          <w:rFonts w:cs="Arial"/>
          <w:bCs/>
          <w:szCs w:val="24"/>
        </w:rPr>
        <w:t xml:space="preserve">        </w:t>
      </w:r>
      <w:bookmarkStart w:id="52" w:name="_Toc180658128"/>
      <w:bookmarkStart w:id="53" w:name="_Toc196831224"/>
      <w:r w:rsidRPr="00A35CFA">
        <w:rPr>
          <w:rFonts w:cs="Arial"/>
          <w:bCs/>
          <w:szCs w:val="24"/>
        </w:rPr>
        <w:t>2.2 ESPECÍFICOS</w:t>
      </w:r>
      <w:bookmarkEnd w:id="52"/>
      <w:bookmarkEnd w:id="53"/>
      <w:r w:rsidRPr="00A35CFA">
        <w:rPr>
          <w:rFonts w:cs="Arial"/>
          <w:bCs/>
          <w:szCs w:val="24"/>
        </w:rPr>
        <w:t xml:space="preserve"> </w:t>
      </w:r>
    </w:p>
    <w:p w14:paraId="5E082769" w14:textId="77777777" w:rsidR="00E23DA2" w:rsidRPr="00C82007" w:rsidRDefault="00E23DA2" w:rsidP="00810270">
      <w:pPr>
        <w:ind w:left="567"/>
        <w:jc w:val="both"/>
        <w:rPr>
          <w:rFonts w:ascii="Arial" w:hAnsi="Arial" w:cs="Arial"/>
          <w:b/>
          <w:bCs/>
          <w:sz w:val="24"/>
          <w:szCs w:val="24"/>
        </w:rPr>
      </w:pPr>
    </w:p>
    <w:p w14:paraId="16EDD4D2" w14:textId="076EA7B8" w:rsidR="00633A0E" w:rsidRPr="00C82007" w:rsidRDefault="00633A0E" w:rsidP="00810270">
      <w:pPr>
        <w:pStyle w:val="Prrafodelista"/>
        <w:numPr>
          <w:ilvl w:val="0"/>
          <w:numId w:val="7"/>
        </w:numPr>
        <w:pBdr>
          <w:top w:val="nil"/>
          <w:left w:val="nil"/>
          <w:bottom w:val="nil"/>
          <w:right w:val="nil"/>
          <w:between w:val="nil"/>
        </w:pBdr>
        <w:ind w:left="993"/>
        <w:jc w:val="both"/>
        <w:rPr>
          <w:rFonts w:ascii="Arial" w:eastAsia="Arial" w:hAnsi="Arial" w:cs="Arial"/>
          <w:sz w:val="24"/>
          <w:szCs w:val="24"/>
        </w:rPr>
      </w:pPr>
      <w:r w:rsidRPr="00C82007">
        <w:rPr>
          <w:rFonts w:ascii="Arial" w:eastAsia="Arial" w:hAnsi="Arial" w:cs="Arial"/>
          <w:sz w:val="24"/>
          <w:szCs w:val="24"/>
        </w:rPr>
        <w:t xml:space="preserve">Evaluar semanalmente la labor realizada (chopeo) y la siembra de meristemos en las áreas de renovación e informar a los coordinadores de campo cualquier irregularidad.  </w:t>
      </w:r>
    </w:p>
    <w:p w14:paraId="06C0DE5B" w14:textId="631BFE0F" w:rsidR="00374746" w:rsidRPr="00C82007" w:rsidRDefault="00633A0E" w:rsidP="00810270">
      <w:pPr>
        <w:pStyle w:val="Prrafodelista"/>
        <w:numPr>
          <w:ilvl w:val="0"/>
          <w:numId w:val="7"/>
        </w:numPr>
        <w:pBdr>
          <w:top w:val="nil"/>
          <w:left w:val="nil"/>
          <w:bottom w:val="nil"/>
          <w:right w:val="nil"/>
          <w:between w:val="nil"/>
        </w:pBdr>
        <w:ind w:left="993" w:hanging="426"/>
        <w:jc w:val="both"/>
        <w:rPr>
          <w:rFonts w:ascii="Arial" w:eastAsia="Arial" w:hAnsi="Arial" w:cs="Arial"/>
          <w:sz w:val="24"/>
          <w:szCs w:val="24"/>
        </w:rPr>
      </w:pPr>
      <w:r w:rsidRPr="00C82007">
        <w:rPr>
          <w:rFonts w:ascii="Arial" w:eastAsia="Arial" w:hAnsi="Arial" w:cs="Arial"/>
          <w:sz w:val="24"/>
          <w:szCs w:val="24"/>
        </w:rPr>
        <w:t xml:space="preserve">Realizar un seguimiento semanal de las plantas seleccionadas en campo </w:t>
      </w:r>
      <w:r w:rsidR="00374746" w:rsidRPr="00C82007">
        <w:rPr>
          <w:rFonts w:ascii="Arial" w:eastAsia="Arial" w:hAnsi="Arial" w:cs="Arial"/>
          <w:sz w:val="24"/>
          <w:szCs w:val="24"/>
        </w:rPr>
        <w:t xml:space="preserve">      </w:t>
      </w:r>
      <w:r w:rsidRPr="00C82007">
        <w:rPr>
          <w:rFonts w:ascii="Arial" w:eastAsia="Arial" w:hAnsi="Arial" w:cs="Arial"/>
          <w:sz w:val="24"/>
          <w:szCs w:val="24"/>
        </w:rPr>
        <w:t xml:space="preserve">para determinar: </w:t>
      </w:r>
      <w:bookmarkStart w:id="54" w:name="_Hlk173822462"/>
      <w:r w:rsidRPr="00C82007">
        <w:rPr>
          <w:rFonts w:ascii="Arial" w:eastAsia="Arial" w:hAnsi="Arial" w:cs="Arial"/>
          <w:sz w:val="24"/>
          <w:szCs w:val="24"/>
        </w:rPr>
        <w:t>vigor, emisión foliar, altura y grosor del pseudotallo</w:t>
      </w:r>
      <w:bookmarkEnd w:id="54"/>
      <w:r w:rsidR="00374746" w:rsidRPr="00C82007">
        <w:rPr>
          <w:rFonts w:ascii="Arial" w:eastAsia="Arial" w:hAnsi="Arial" w:cs="Arial"/>
          <w:sz w:val="24"/>
          <w:szCs w:val="24"/>
        </w:rPr>
        <w:t xml:space="preserve">. </w:t>
      </w:r>
    </w:p>
    <w:p w14:paraId="40919946" w14:textId="5C606C49" w:rsidR="009A48B8" w:rsidRPr="00C82007" w:rsidRDefault="001E25ED" w:rsidP="00810270">
      <w:pPr>
        <w:pStyle w:val="Prrafodelista"/>
        <w:numPr>
          <w:ilvl w:val="0"/>
          <w:numId w:val="7"/>
        </w:numPr>
        <w:ind w:left="993"/>
        <w:jc w:val="both"/>
        <w:rPr>
          <w:rFonts w:ascii="Arial" w:hAnsi="Arial" w:cs="Arial"/>
          <w:b/>
          <w:bCs/>
          <w:sz w:val="24"/>
          <w:szCs w:val="24"/>
        </w:rPr>
      </w:pPr>
      <w:r w:rsidRPr="00C82007">
        <w:rPr>
          <w:rFonts w:ascii="Arial" w:eastAsia="Arial" w:hAnsi="Arial" w:cs="Arial"/>
          <w:sz w:val="24"/>
          <w:szCs w:val="24"/>
        </w:rPr>
        <w:t xml:space="preserve">Evaluar </w:t>
      </w:r>
      <w:r w:rsidR="00633A0E" w:rsidRPr="00C82007">
        <w:rPr>
          <w:rFonts w:ascii="Arial" w:eastAsia="Arial" w:hAnsi="Arial" w:cs="Arial"/>
          <w:sz w:val="24"/>
          <w:szCs w:val="24"/>
        </w:rPr>
        <w:t xml:space="preserve">todas las labores agronómicas que se ejecutan en los lotes de renovación y tener comunicación directa con la parte administrativa. </w:t>
      </w:r>
    </w:p>
    <w:p w14:paraId="675B9C8C" w14:textId="40F07782" w:rsidR="009A48B8" w:rsidRPr="00C82007" w:rsidRDefault="009A48B8" w:rsidP="00810270">
      <w:pPr>
        <w:pStyle w:val="Prrafodelista"/>
        <w:numPr>
          <w:ilvl w:val="0"/>
          <w:numId w:val="7"/>
        </w:numPr>
        <w:ind w:left="993"/>
        <w:jc w:val="both"/>
        <w:rPr>
          <w:rFonts w:ascii="Arial" w:hAnsi="Arial" w:cs="Arial"/>
          <w:sz w:val="24"/>
          <w:szCs w:val="24"/>
        </w:rPr>
      </w:pPr>
      <w:r w:rsidRPr="00C82007">
        <w:rPr>
          <w:rFonts w:ascii="Arial" w:hAnsi="Arial" w:cs="Arial"/>
          <w:sz w:val="24"/>
          <w:szCs w:val="24"/>
        </w:rPr>
        <w:t>Monitorear el comportamiento del crecimiento y desarrollo de los dos tipos de renovación de plantaciones.</w:t>
      </w:r>
    </w:p>
    <w:p w14:paraId="2F41E936" w14:textId="77777777" w:rsidR="001E25ED" w:rsidRPr="00C82007" w:rsidRDefault="001E25ED" w:rsidP="00810270">
      <w:pPr>
        <w:pStyle w:val="Prrafodelista"/>
        <w:jc w:val="both"/>
        <w:rPr>
          <w:rFonts w:ascii="Arial" w:hAnsi="Arial" w:cs="Arial"/>
          <w:sz w:val="24"/>
          <w:szCs w:val="24"/>
        </w:rPr>
      </w:pPr>
    </w:p>
    <w:p w14:paraId="28991FF2" w14:textId="70060B3E" w:rsidR="00E23DA2" w:rsidRPr="00C82007" w:rsidRDefault="00E23DA2" w:rsidP="00810270">
      <w:pPr>
        <w:jc w:val="both"/>
        <w:rPr>
          <w:rFonts w:ascii="Arial" w:hAnsi="Arial" w:cs="Arial"/>
          <w:sz w:val="24"/>
          <w:szCs w:val="24"/>
        </w:rPr>
      </w:pPr>
    </w:p>
    <w:p w14:paraId="72CE7247" w14:textId="77777777" w:rsidR="00E23DA2" w:rsidRPr="00C82007" w:rsidRDefault="00E23DA2" w:rsidP="00810270">
      <w:pPr>
        <w:ind w:left="633"/>
        <w:jc w:val="both"/>
        <w:rPr>
          <w:rFonts w:ascii="Arial" w:hAnsi="Arial" w:cs="Arial"/>
          <w:sz w:val="24"/>
          <w:szCs w:val="24"/>
        </w:rPr>
      </w:pPr>
    </w:p>
    <w:p w14:paraId="10A7481D" w14:textId="7C16E82F" w:rsidR="00E23DA2" w:rsidRDefault="00E23DA2" w:rsidP="00810270">
      <w:pPr>
        <w:ind w:left="633"/>
        <w:jc w:val="both"/>
        <w:rPr>
          <w:rFonts w:ascii="Arial" w:hAnsi="Arial" w:cs="Arial"/>
          <w:sz w:val="24"/>
          <w:szCs w:val="24"/>
        </w:rPr>
      </w:pPr>
    </w:p>
    <w:p w14:paraId="15D63B27" w14:textId="30A85BE3" w:rsidR="00810270" w:rsidRDefault="00810270" w:rsidP="00810270">
      <w:pPr>
        <w:ind w:left="633"/>
        <w:jc w:val="both"/>
        <w:rPr>
          <w:rFonts w:ascii="Arial" w:hAnsi="Arial" w:cs="Arial"/>
          <w:sz w:val="24"/>
          <w:szCs w:val="24"/>
        </w:rPr>
      </w:pPr>
    </w:p>
    <w:p w14:paraId="45D9EC8E" w14:textId="5FE4CEE9" w:rsidR="00810270" w:rsidRDefault="00810270" w:rsidP="00810270">
      <w:pPr>
        <w:ind w:left="633"/>
        <w:jc w:val="both"/>
        <w:rPr>
          <w:rFonts w:ascii="Arial" w:hAnsi="Arial" w:cs="Arial"/>
          <w:sz w:val="24"/>
          <w:szCs w:val="24"/>
        </w:rPr>
      </w:pPr>
    </w:p>
    <w:p w14:paraId="67E2B5C1" w14:textId="076E5B9B" w:rsidR="00810270" w:rsidRDefault="00810270" w:rsidP="00810270">
      <w:pPr>
        <w:ind w:left="633"/>
        <w:jc w:val="both"/>
        <w:rPr>
          <w:rFonts w:ascii="Arial" w:hAnsi="Arial" w:cs="Arial"/>
          <w:sz w:val="24"/>
          <w:szCs w:val="24"/>
        </w:rPr>
      </w:pPr>
    </w:p>
    <w:p w14:paraId="2FBCEF60" w14:textId="13FFE9C5" w:rsidR="00810270" w:rsidRDefault="00810270" w:rsidP="00810270">
      <w:pPr>
        <w:ind w:left="633"/>
        <w:jc w:val="both"/>
        <w:rPr>
          <w:rFonts w:ascii="Arial" w:hAnsi="Arial" w:cs="Arial"/>
          <w:sz w:val="24"/>
          <w:szCs w:val="24"/>
        </w:rPr>
      </w:pPr>
    </w:p>
    <w:p w14:paraId="5BB7F532" w14:textId="7AAF936D" w:rsidR="00810270" w:rsidRDefault="00810270" w:rsidP="00810270">
      <w:pPr>
        <w:ind w:left="633"/>
        <w:jc w:val="both"/>
        <w:rPr>
          <w:rFonts w:ascii="Arial" w:hAnsi="Arial" w:cs="Arial"/>
          <w:sz w:val="24"/>
          <w:szCs w:val="24"/>
        </w:rPr>
      </w:pPr>
    </w:p>
    <w:p w14:paraId="3CB7C5D3" w14:textId="666B6848" w:rsidR="00810270" w:rsidRDefault="00810270" w:rsidP="00810270">
      <w:pPr>
        <w:ind w:left="633"/>
        <w:jc w:val="both"/>
        <w:rPr>
          <w:rFonts w:ascii="Arial" w:hAnsi="Arial" w:cs="Arial"/>
          <w:sz w:val="24"/>
          <w:szCs w:val="24"/>
        </w:rPr>
      </w:pPr>
    </w:p>
    <w:p w14:paraId="418C91FC" w14:textId="02124564" w:rsidR="00810270" w:rsidRDefault="00810270" w:rsidP="00810270">
      <w:pPr>
        <w:ind w:left="633"/>
        <w:jc w:val="both"/>
        <w:rPr>
          <w:rFonts w:ascii="Arial" w:hAnsi="Arial" w:cs="Arial"/>
          <w:sz w:val="24"/>
          <w:szCs w:val="24"/>
        </w:rPr>
      </w:pPr>
    </w:p>
    <w:p w14:paraId="11FCC18E" w14:textId="48335726" w:rsidR="00810270" w:rsidRDefault="00810270" w:rsidP="00810270">
      <w:pPr>
        <w:ind w:left="633"/>
        <w:jc w:val="both"/>
        <w:rPr>
          <w:rFonts w:ascii="Arial" w:hAnsi="Arial" w:cs="Arial"/>
          <w:sz w:val="24"/>
          <w:szCs w:val="24"/>
        </w:rPr>
      </w:pPr>
    </w:p>
    <w:p w14:paraId="74A32D29" w14:textId="3E257382" w:rsidR="00810270" w:rsidRDefault="00810270" w:rsidP="00810270">
      <w:pPr>
        <w:ind w:left="633"/>
        <w:jc w:val="both"/>
        <w:rPr>
          <w:rFonts w:ascii="Arial" w:hAnsi="Arial" w:cs="Arial"/>
          <w:sz w:val="24"/>
          <w:szCs w:val="24"/>
        </w:rPr>
      </w:pPr>
    </w:p>
    <w:p w14:paraId="3DCD2668" w14:textId="1F3E9E28" w:rsidR="00810270" w:rsidRDefault="00810270" w:rsidP="00810270">
      <w:pPr>
        <w:ind w:left="633"/>
        <w:jc w:val="both"/>
        <w:rPr>
          <w:rFonts w:ascii="Arial" w:hAnsi="Arial" w:cs="Arial"/>
          <w:sz w:val="24"/>
          <w:szCs w:val="24"/>
        </w:rPr>
      </w:pPr>
    </w:p>
    <w:p w14:paraId="40461636" w14:textId="1546BD76" w:rsidR="00810270" w:rsidRDefault="00810270" w:rsidP="00810270">
      <w:pPr>
        <w:ind w:left="633"/>
        <w:jc w:val="both"/>
        <w:rPr>
          <w:rFonts w:ascii="Arial" w:hAnsi="Arial" w:cs="Arial"/>
          <w:sz w:val="24"/>
          <w:szCs w:val="24"/>
        </w:rPr>
      </w:pPr>
    </w:p>
    <w:p w14:paraId="55DF2139" w14:textId="2C4F04E7" w:rsidR="00810270" w:rsidRDefault="00810270" w:rsidP="00810270">
      <w:pPr>
        <w:ind w:left="633"/>
        <w:jc w:val="both"/>
        <w:rPr>
          <w:rFonts w:ascii="Arial" w:hAnsi="Arial" w:cs="Arial"/>
          <w:sz w:val="24"/>
          <w:szCs w:val="24"/>
        </w:rPr>
      </w:pPr>
    </w:p>
    <w:p w14:paraId="6E7BD67A" w14:textId="46F4824F" w:rsidR="00810270" w:rsidRDefault="00810270" w:rsidP="00810270">
      <w:pPr>
        <w:ind w:left="633"/>
        <w:jc w:val="both"/>
        <w:rPr>
          <w:rFonts w:ascii="Arial" w:hAnsi="Arial" w:cs="Arial"/>
          <w:sz w:val="24"/>
          <w:szCs w:val="24"/>
        </w:rPr>
      </w:pPr>
    </w:p>
    <w:p w14:paraId="2D37F5C7" w14:textId="41C6B7B7" w:rsidR="00810270" w:rsidRDefault="00810270" w:rsidP="00810270">
      <w:pPr>
        <w:ind w:left="633"/>
        <w:jc w:val="both"/>
        <w:rPr>
          <w:rFonts w:ascii="Arial" w:hAnsi="Arial" w:cs="Arial"/>
          <w:sz w:val="24"/>
          <w:szCs w:val="24"/>
        </w:rPr>
      </w:pPr>
    </w:p>
    <w:p w14:paraId="7F82B674" w14:textId="77777777" w:rsidR="004E6118" w:rsidRDefault="004E6118" w:rsidP="00810270">
      <w:pPr>
        <w:ind w:left="633"/>
        <w:jc w:val="both"/>
        <w:rPr>
          <w:rFonts w:ascii="Arial" w:hAnsi="Arial" w:cs="Arial"/>
          <w:sz w:val="24"/>
          <w:szCs w:val="24"/>
        </w:rPr>
      </w:pPr>
    </w:p>
    <w:p w14:paraId="233F152C" w14:textId="7274A336" w:rsidR="00810270" w:rsidRDefault="00810270" w:rsidP="00810270">
      <w:pPr>
        <w:ind w:left="633"/>
        <w:jc w:val="both"/>
        <w:rPr>
          <w:rFonts w:ascii="Arial" w:hAnsi="Arial" w:cs="Arial"/>
          <w:sz w:val="24"/>
          <w:szCs w:val="24"/>
        </w:rPr>
      </w:pPr>
    </w:p>
    <w:p w14:paraId="7FA63B2F" w14:textId="77777777" w:rsidR="00810270" w:rsidRPr="00C82007" w:rsidRDefault="00810270" w:rsidP="00810270">
      <w:pPr>
        <w:ind w:left="633"/>
        <w:jc w:val="both"/>
        <w:rPr>
          <w:rFonts w:ascii="Arial" w:hAnsi="Arial" w:cs="Arial"/>
          <w:sz w:val="24"/>
          <w:szCs w:val="24"/>
        </w:rPr>
      </w:pPr>
    </w:p>
    <w:p w14:paraId="2B86739F" w14:textId="77777777" w:rsidR="001E25ED" w:rsidRPr="00C82007" w:rsidRDefault="001E25ED" w:rsidP="00810270">
      <w:pPr>
        <w:ind w:left="633"/>
        <w:jc w:val="both"/>
        <w:rPr>
          <w:rFonts w:ascii="Arial" w:hAnsi="Arial" w:cs="Arial"/>
          <w:sz w:val="24"/>
          <w:szCs w:val="24"/>
        </w:rPr>
      </w:pPr>
    </w:p>
    <w:p w14:paraId="68855D10" w14:textId="204CCB4D" w:rsidR="00197B62" w:rsidRPr="00C82007" w:rsidRDefault="00197B62" w:rsidP="00810270">
      <w:pPr>
        <w:jc w:val="both"/>
        <w:rPr>
          <w:rFonts w:ascii="Arial" w:hAnsi="Arial" w:cs="Arial"/>
          <w:sz w:val="24"/>
          <w:szCs w:val="24"/>
        </w:rPr>
      </w:pPr>
    </w:p>
    <w:p w14:paraId="7330DE4E" w14:textId="3964C458" w:rsidR="007F5506" w:rsidRPr="00EF5C07" w:rsidRDefault="007F5506" w:rsidP="004E6118">
      <w:pPr>
        <w:pStyle w:val="Ttulo1"/>
        <w:numPr>
          <w:ilvl w:val="0"/>
          <w:numId w:val="1"/>
        </w:numPr>
        <w:jc w:val="center"/>
        <w:rPr>
          <w:rFonts w:cs="Arial"/>
          <w:bCs/>
          <w:szCs w:val="24"/>
        </w:rPr>
      </w:pPr>
      <w:bookmarkStart w:id="55" w:name="_Toc180658129"/>
      <w:bookmarkStart w:id="56" w:name="_Toc196831225"/>
      <w:r w:rsidRPr="00EF5C07">
        <w:rPr>
          <w:rFonts w:cs="Arial"/>
          <w:bCs/>
          <w:szCs w:val="24"/>
        </w:rPr>
        <w:lastRenderedPageBreak/>
        <w:t>MARCO TEORICO</w:t>
      </w:r>
      <w:bookmarkEnd w:id="55"/>
      <w:bookmarkEnd w:id="56"/>
    </w:p>
    <w:p w14:paraId="3688EDCC" w14:textId="20DBFE86" w:rsidR="007F5506" w:rsidRDefault="004E6118" w:rsidP="00810270">
      <w:pPr>
        <w:pStyle w:val="Ttulo1"/>
        <w:jc w:val="both"/>
        <w:rPr>
          <w:rFonts w:cs="Arial"/>
          <w:bCs/>
          <w:szCs w:val="24"/>
        </w:rPr>
      </w:pPr>
      <w:bookmarkStart w:id="57" w:name="_Toc180658130"/>
      <w:bookmarkStart w:id="58" w:name="_Toc196831226"/>
      <w:r w:rsidRPr="00EF5C07">
        <w:rPr>
          <w:rFonts w:cs="Arial"/>
          <w:bCs/>
          <w:szCs w:val="24"/>
        </w:rPr>
        <w:t>3.1 ORIGEN DEL BANANO:</w:t>
      </w:r>
      <w:bookmarkEnd w:id="57"/>
      <w:bookmarkEnd w:id="58"/>
    </w:p>
    <w:p w14:paraId="32C015A6" w14:textId="3C9B7088" w:rsidR="004E6118" w:rsidRDefault="004E6118" w:rsidP="004E6118"/>
    <w:p w14:paraId="3238F057" w14:textId="77777777" w:rsidR="004E6118" w:rsidRPr="004E6118" w:rsidRDefault="004E6118" w:rsidP="004E6118"/>
    <w:p w14:paraId="2957AF37" w14:textId="675C1546" w:rsidR="006A2854" w:rsidRPr="00C82007" w:rsidRDefault="006A2854" w:rsidP="000853F6">
      <w:pPr>
        <w:jc w:val="both"/>
        <w:rPr>
          <w:rFonts w:ascii="Arial" w:hAnsi="Arial" w:cs="Arial"/>
          <w:sz w:val="24"/>
          <w:szCs w:val="24"/>
        </w:rPr>
      </w:pPr>
      <w:r w:rsidRPr="00C82007">
        <w:rPr>
          <w:rFonts w:ascii="Arial" w:hAnsi="Arial" w:cs="Arial"/>
          <w:sz w:val="24"/>
          <w:szCs w:val="24"/>
        </w:rPr>
        <w:t>Moncayo (2019) menciona que el banano (</w:t>
      </w:r>
      <w:r w:rsidRPr="0070539E">
        <w:rPr>
          <w:rFonts w:ascii="Arial" w:hAnsi="Arial" w:cs="Arial"/>
          <w:i/>
          <w:sz w:val="24"/>
          <w:szCs w:val="24"/>
        </w:rPr>
        <w:t>Musa Paradisiaca</w:t>
      </w:r>
      <w:r w:rsidRPr="00C82007">
        <w:rPr>
          <w:rFonts w:ascii="Arial" w:hAnsi="Arial" w:cs="Arial"/>
          <w:sz w:val="24"/>
          <w:szCs w:val="24"/>
        </w:rPr>
        <w:t>), es originario del sureste de China e Indonesia. De allí pasó a la India y se tiene conocimiento que fueron los ejércitos del rey Alejandro Magno quienes lo llevaron al Mediterráneo, en donde el cultivo se estableció sobre el siglo VII. Asimismo, lleg</w:t>
      </w:r>
      <w:r w:rsidR="00E24C19" w:rsidRPr="00C82007">
        <w:rPr>
          <w:rFonts w:ascii="Arial" w:hAnsi="Arial" w:cs="Arial"/>
          <w:sz w:val="24"/>
          <w:szCs w:val="24"/>
        </w:rPr>
        <w:t>ó</w:t>
      </w:r>
      <w:r w:rsidRPr="00C82007">
        <w:rPr>
          <w:rFonts w:ascii="Arial" w:hAnsi="Arial" w:cs="Arial"/>
          <w:sz w:val="24"/>
          <w:szCs w:val="24"/>
        </w:rPr>
        <w:t xml:space="preserve"> a Canarias en el siglo XV procedente de Guinea, los conquistadores españoles lo llevaron a Santo Domingo y Jamaica, para posteriormente extender el cultivo por el resto del Caribe, Centroamérica y Sudamérica (Cruz, 2015).</w:t>
      </w:r>
    </w:p>
    <w:p w14:paraId="20828CB3" w14:textId="70851E50" w:rsidR="00197B62" w:rsidRDefault="006A2854" w:rsidP="00810270">
      <w:pPr>
        <w:pStyle w:val="Ttulo1"/>
        <w:jc w:val="both"/>
        <w:rPr>
          <w:rFonts w:cs="Arial"/>
          <w:bCs/>
          <w:szCs w:val="24"/>
        </w:rPr>
      </w:pPr>
      <w:bookmarkStart w:id="59" w:name="_Toc180658131"/>
      <w:bookmarkStart w:id="60" w:name="_Toc196831227"/>
      <w:r w:rsidRPr="00EF5C07">
        <w:rPr>
          <w:rFonts w:cs="Arial"/>
          <w:bCs/>
          <w:szCs w:val="24"/>
        </w:rPr>
        <w:t xml:space="preserve">3.2 </w:t>
      </w:r>
      <w:r w:rsidR="004E6118" w:rsidRPr="00EF5C07">
        <w:rPr>
          <w:rFonts w:cs="Arial"/>
          <w:bCs/>
          <w:szCs w:val="24"/>
        </w:rPr>
        <w:t>IMPORTANCIA SOCIAL Y ECONÓMICA:</w:t>
      </w:r>
      <w:bookmarkEnd w:id="59"/>
      <w:bookmarkEnd w:id="60"/>
    </w:p>
    <w:p w14:paraId="3DE8D0AF" w14:textId="214C8582" w:rsidR="004E6118" w:rsidRDefault="004E6118" w:rsidP="004E6118"/>
    <w:p w14:paraId="0FAA9463" w14:textId="77777777" w:rsidR="004E6118" w:rsidRPr="004E6118" w:rsidRDefault="004E6118" w:rsidP="004E6118"/>
    <w:p w14:paraId="5AFCE66C" w14:textId="2FB1F4C2" w:rsidR="007B79AA" w:rsidRPr="00C82007" w:rsidRDefault="007B79AA" w:rsidP="000853F6">
      <w:pPr>
        <w:jc w:val="both"/>
        <w:rPr>
          <w:rFonts w:ascii="Arial" w:hAnsi="Arial" w:cs="Arial"/>
          <w:sz w:val="24"/>
          <w:szCs w:val="24"/>
        </w:rPr>
      </w:pPr>
      <w:r w:rsidRPr="00C82007">
        <w:rPr>
          <w:rFonts w:ascii="Arial" w:hAnsi="Arial" w:cs="Arial"/>
          <w:sz w:val="24"/>
          <w:szCs w:val="24"/>
        </w:rPr>
        <w:t>En Colombia, la producción nacional de banano es un pilar muy importante para la economía de varias regiones. En este país, la producción de banano alcanza 1,88 millones de ton/año, la cual se encuentra concentrada en las zonas del Urabá antioqueño y la magdalena, cuya producción se destina principalmente a mercados de exportación (ACNUR, 2004). El sector bananero juega un papel importante en la economía, la mayoría de las actividades productivas giran en torno a la producción y exportación de banano. En la zona de Urabá se presentó una producción aproximadamente de 1,44 millones de ton/año, representada en 72 millones de cajas de 20 kg, a partir de 35.000 hectáreas cosechadas en la región (AUGURA, 2011).</w:t>
      </w:r>
    </w:p>
    <w:p w14:paraId="52901C16" w14:textId="6A6BF9A4" w:rsidR="009A79CA" w:rsidRPr="00566165" w:rsidRDefault="00C45A5E" w:rsidP="00810270">
      <w:pPr>
        <w:pStyle w:val="Ttulo1"/>
        <w:jc w:val="both"/>
        <w:rPr>
          <w:rFonts w:cs="Arial"/>
          <w:bCs/>
          <w:szCs w:val="24"/>
        </w:rPr>
      </w:pPr>
      <w:r w:rsidRPr="00566165">
        <w:rPr>
          <w:rFonts w:cs="Arial"/>
          <w:bCs/>
          <w:szCs w:val="24"/>
        </w:rPr>
        <w:t xml:space="preserve">        </w:t>
      </w:r>
      <w:bookmarkStart w:id="61" w:name="_Toc180658132"/>
      <w:bookmarkStart w:id="62" w:name="_Toc196831228"/>
      <w:r w:rsidR="007B79AA" w:rsidRPr="00566165">
        <w:rPr>
          <w:rFonts w:cs="Arial"/>
          <w:bCs/>
          <w:szCs w:val="24"/>
        </w:rPr>
        <w:t>3.</w:t>
      </w:r>
      <w:r w:rsidR="00FE06CF" w:rsidRPr="00566165">
        <w:rPr>
          <w:rFonts w:cs="Arial"/>
          <w:bCs/>
          <w:szCs w:val="24"/>
        </w:rPr>
        <w:t xml:space="preserve">3 </w:t>
      </w:r>
      <w:r w:rsidR="004E6118" w:rsidRPr="00566165">
        <w:rPr>
          <w:rFonts w:cs="Arial"/>
          <w:bCs/>
          <w:szCs w:val="24"/>
        </w:rPr>
        <w:t>MORFOLOGÍA Y TAXONOMÍA DEL CULTIVO DE BANANO</w:t>
      </w:r>
      <w:bookmarkEnd w:id="61"/>
      <w:bookmarkEnd w:id="62"/>
      <w:r w:rsidR="004E6118" w:rsidRPr="00566165">
        <w:rPr>
          <w:rFonts w:cs="Arial"/>
          <w:bCs/>
          <w:szCs w:val="24"/>
        </w:rPr>
        <w:t xml:space="preserve"> </w:t>
      </w:r>
    </w:p>
    <w:p w14:paraId="23999529" w14:textId="777C635F" w:rsidR="0068490F" w:rsidRDefault="004E6118" w:rsidP="00810270">
      <w:pPr>
        <w:jc w:val="both"/>
        <w:rPr>
          <w:rFonts w:ascii="Arial" w:hAnsi="Arial" w:cs="Arial"/>
          <w:b/>
          <w:bCs/>
          <w:sz w:val="24"/>
          <w:szCs w:val="24"/>
        </w:rPr>
      </w:pPr>
      <w:r w:rsidRPr="00C82007">
        <w:rPr>
          <w:rFonts w:ascii="Arial" w:hAnsi="Arial" w:cs="Arial"/>
          <w:b/>
          <w:bCs/>
          <w:sz w:val="24"/>
          <w:szCs w:val="24"/>
        </w:rPr>
        <w:t>DESCRIPCIÓN TAXONÓMICA</w:t>
      </w:r>
    </w:p>
    <w:p w14:paraId="79FD398E" w14:textId="3EF3460D" w:rsidR="004E6118" w:rsidRDefault="004E6118" w:rsidP="00810270">
      <w:pPr>
        <w:jc w:val="both"/>
        <w:rPr>
          <w:rFonts w:ascii="Arial" w:hAnsi="Arial" w:cs="Arial"/>
          <w:b/>
          <w:bCs/>
          <w:sz w:val="24"/>
          <w:szCs w:val="24"/>
        </w:rPr>
      </w:pPr>
    </w:p>
    <w:p w14:paraId="15D343B5" w14:textId="77777777" w:rsidR="004E6118" w:rsidRPr="00C82007" w:rsidRDefault="004E6118" w:rsidP="00810270">
      <w:pPr>
        <w:jc w:val="both"/>
        <w:rPr>
          <w:rFonts w:ascii="Arial" w:hAnsi="Arial" w:cs="Arial"/>
          <w:b/>
          <w:bCs/>
          <w:sz w:val="24"/>
          <w:szCs w:val="24"/>
        </w:rPr>
      </w:pPr>
    </w:p>
    <w:p w14:paraId="362FA845" w14:textId="77777777" w:rsidR="0068490F" w:rsidRPr="0070539E" w:rsidRDefault="0068490F" w:rsidP="00810270">
      <w:pPr>
        <w:pStyle w:val="Prrafodelista"/>
        <w:numPr>
          <w:ilvl w:val="0"/>
          <w:numId w:val="15"/>
        </w:numPr>
        <w:jc w:val="both"/>
        <w:rPr>
          <w:rFonts w:ascii="Arial" w:hAnsi="Arial" w:cs="Arial"/>
          <w:iCs/>
          <w:sz w:val="24"/>
          <w:szCs w:val="24"/>
        </w:rPr>
      </w:pPr>
      <w:r w:rsidRPr="00C82007">
        <w:rPr>
          <w:rFonts w:ascii="Arial" w:hAnsi="Arial" w:cs="Arial"/>
          <w:sz w:val="24"/>
          <w:szCs w:val="24"/>
        </w:rPr>
        <w:t xml:space="preserve">Reino: </w:t>
      </w:r>
      <w:r w:rsidRPr="0077157E">
        <w:rPr>
          <w:rFonts w:ascii="Arial" w:hAnsi="Arial" w:cs="Arial"/>
          <w:i/>
          <w:iCs/>
          <w:sz w:val="24"/>
          <w:szCs w:val="24"/>
        </w:rPr>
        <w:t>Plantae</w:t>
      </w:r>
    </w:p>
    <w:p w14:paraId="5D572EA4" w14:textId="77777777" w:rsidR="0068490F" w:rsidRPr="002B6299" w:rsidRDefault="0068490F" w:rsidP="00810270">
      <w:pPr>
        <w:pStyle w:val="Prrafodelista"/>
        <w:numPr>
          <w:ilvl w:val="0"/>
          <w:numId w:val="15"/>
        </w:numPr>
        <w:jc w:val="both"/>
        <w:rPr>
          <w:rFonts w:ascii="Arial" w:hAnsi="Arial" w:cs="Arial"/>
          <w:sz w:val="24"/>
          <w:szCs w:val="24"/>
        </w:rPr>
      </w:pPr>
      <w:r w:rsidRPr="00C82007">
        <w:rPr>
          <w:rFonts w:ascii="Arial" w:hAnsi="Arial" w:cs="Arial"/>
          <w:sz w:val="24"/>
          <w:szCs w:val="24"/>
        </w:rPr>
        <w:t xml:space="preserve">Phyllum: </w:t>
      </w:r>
      <w:r w:rsidRPr="0077157E">
        <w:rPr>
          <w:rFonts w:ascii="Arial" w:hAnsi="Arial" w:cs="Arial"/>
          <w:i/>
          <w:iCs/>
          <w:sz w:val="24"/>
          <w:szCs w:val="24"/>
        </w:rPr>
        <w:t>Magnoliophyta</w:t>
      </w:r>
    </w:p>
    <w:p w14:paraId="74A51FAB" w14:textId="77777777" w:rsidR="0068490F" w:rsidRPr="002B6299" w:rsidRDefault="0068490F" w:rsidP="00810270">
      <w:pPr>
        <w:pStyle w:val="Prrafodelista"/>
        <w:numPr>
          <w:ilvl w:val="0"/>
          <w:numId w:val="15"/>
        </w:numPr>
        <w:jc w:val="both"/>
        <w:rPr>
          <w:rFonts w:ascii="Arial" w:hAnsi="Arial" w:cs="Arial"/>
          <w:sz w:val="24"/>
          <w:szCs w:val="24"/>
        </w:rPr>
      </w:pPr>
      <w:r w:rsidRPr="00C82007">
        <w:rPr>
          <w:rFonts w:ascii="Arial" w:hAnsi="Arial" w:cs="Arial"/>
          <w:sz w:val="24"/>
          <w:szCs w:val="24"/>
        </w:rPr>
        <w:t xml:space="preserve">Clase: </w:t>
      </w:r>
      <w:r w:rsidRPr="0077157E">
        <w:rPr>
          <w:rFonts w:ascii="Arial" w:hAnsi="Arial" w:cs="Arial"/>
          <w:i/>
          <w:iCs/>
          <w:sz w:val="24"/>
          <w:szCs w:val="24"/>
        </w:rPr>
        <w:t>Liliopsida</w:t>
      </w:r>
    </w:p>
    <w:p w14:paraId="7DBCD801" w14:textId="77777777" w:rsidR="0068490F" w:rsidRPr="0070539E" w:rsidRDefault="0068490F" w:rsidP="00810270">
      <w:pPr>
        <w:pStyle w:val="Prrafodelista"/>
        <w:numPr>
          <w:ilvl w:val="0"/>
          <w:numId w:val="15"/>
        </w:numPr>
        <w:jc w:val="both"/>
        <w:rPr>
          <w:rFonts w:ascii="Arial" w:hAnsi="Arial" w:cs="Arial"/>
          <w:iCs/>
          <w:sz w:val="24"/>
          <w:szCs w:val="24"/>
        </w:rPr>
      </w:pPr>
      <w:r w:rsidRPr="00C82007">
        <w:rPr>
          <w:rFonts w:ascii="Arial" w:hAnsi="Arial" w:cs="Arial"/>
          <w:sz w:val="24"/>
          <w:szCs w:val="24"/>
        </w:rPr>
        <w:t xml:space="preserve">Orden: </w:t>
      </w:r>
      <w:r w:rsidRPr="0077157E">
        <w:rPr>
          <w:rFonts w:ascii="Arial" w:hAnsi="Arial" w:cs="Arial"/>
          <w:i/>
          <w:iCs/>
          <w:sz w:val="24"/>
          <w:szCs w:val="24"/>
        </w:rPr>
        <w:t>Malvales</w:t>
      </w:r>
    </w:p>
    <w:p w14:paraId="50B7AC5A" w14:textId="77777777" w:rsidR="0068490F" w:rsidRPr="00C82007" w:rsidRDefault="0068490F" w:rsidP="00810270">
      <w:pPr>
        <w:pStyle w:val="Prrafodelista"/>
        <w:numPr>
          <w:ilvl w:val="0"/>
          <w:numId w:val="15"/>
        </w:numPr>
        <w:jc w:val="both"/>
        <w:rPr>
          <w:rFonts w:ascii="Arial" w:hAnsi="Arial" w:cs="Arial"/>
          <w:sz w:val="24"/>
          <w:szCs w:val="24"/>
        </w:rPr>
      </w:pPr>
      <w:r w:rsidRPr="00C82007">
        <w:rPr>
          <w:rFonts w:ascii="Arial" w:hAnsi="Arial" w:cs="Arial"/>
          <w:sz w:val="24"/>
          <w:szCs w:val="24"/>
        </w:rPr>
        <w:t xml:space="preserve">Familia: </w:t>
      </w:r>
      <w:r w:rsidRPr="00C82007">
        <w:rPr>
          <w:rFonts w:ascii="Arial" w:hAnsi="Arial" w:cs="Arial"/>
          <w:i/>
          <w:iCs/>
          <w:sz w:val="24"/>
          <w:szCs w:val="24"/>
        </w:rPr>
        <w:t>Mu</w:t>
      </w:r>
      <w:r w:rsidRPr="0077157E">
        <w:rPr>
          <w:rFonts w:ascii="Arial" w:hAnsi="Arial" w:cs="Arial"/>
          <w:i/>
          <w:iCs/>
          <w:sz w:val="24"/>
          <w:szCs w:val="24"/>
        </w:rPr>
        <w:t>saceae</w:t>
      </w:r>
    </w:p>
    <w:p w14:paraId="75CA082C" w14:textId="060C0FD8" w:rsidR="00197B62" w:rsidRPr="00C82007" w:rsidRDefault="0068490F" w:rsidP="00810270">
      <w:pPr>
        <w:pStyle w:val="Prrafodelista"/>
        <w:numPr>
          <w:ilvl w:val="0"/>
          <w:numId w:val="15"/>
        </w:numPr>
        <w:jc w:val="both"/>
        <w:rPr>
          <w:rFonts w:ascii="Arial" w:hAnsi="Arial" w:cs="Arial"/>
          <w:sz w:val="24"/>
          <w:szCs w:val="24"/>
        </w:rPr>
      </w:pPr>
      <w:r w:rsidRPr="00C82007">
        <w:rPr>
          <w:rFonts w:ascii="Arial" w:hAnsi="Arial" w:cs="Arial"/>
          <w:sz w:val="24"/>
          <w:szCs w:val="24"/>
        </w:rPr>
        <w:t xml:space="preserve">Género: </w:t>
      </w:r>
      <w:r w:rsidR="00530C27" w:rsidRPr="00C82007">
        <w:rPr>
          <w:rFonts w:ascii="Arial" w:hAnsi="Arial" w:cs="Arial"/>
          <w:i/>
          <w:iCs/>
          <w:sz w:val="24"/>
          <w:szCs w:val="24"/>
        </w:rPr>
        <w:t>Musa</w:t>
      </w:r>
    </w:p>
    <w:p w14:paraId="2C77D4C7" w14:textId="1882652C" w:rsidR="00BC6A53" w:rsidRPr="00C82007" w:rsidRDefault="00530C27" w:rsidP="00810270">
      <w:pPr>
        <w:pStyle w:val="Prrafodelista"/>
        <w:numPr>
          <w:ilvl w:val="0"/>
          <w:numId w:val="15"/>
        </w:numPr>
        <w:jc w:val="both"/>
        <w:rPr>
          <w:rFonts w:ascii="Arial" w:hAnsi="Arial" w:cs="Arial"/>
          <w:sz w:val="24"/>
          <w:szCs w:val="24"/>
        </w:rPr>
      </w:pPr>
      <w:r w:rsidRPr="00C82007">
        <w:rPr>
          <w:rFonts w:ascii="Arial" w:hAnsi="Arial" w:cs="Arial"/>
          <w:sz w:val="24"/>
          <w:szCs w:val="24"/>
        </w:rPr>
        <w:t xml:space="preserve">Especie: </w:t>
      </w:r>
      <w:r w:rsidRPr="00C82007">
        <w:rPr>
          <w:rFonts w:ascii="Arial" w:hAnsi="Arial" w:cs="Arial"/>
          <w:i/>
          <w:sz w:val="24"/>
          <w:szCs w:val="24"/>
        </w:rPr>
        <w:t>M.</w:t>
      </w:r>
      <w:r w:rsidRPr="00C82007">
        <w:rPr>
          <w:rFonts w:ascii="Arial" w:hAnsi="Arial" w:cs="Arial"/>
          <w:i/>
          <w:spacing w:val="-2"/>
          <w:sz w:val="24"/>
          <w:szCs w:val="24"/>
        </w:rPr>
        <w:t xml:space="preserve"> </w:t>
      </w:r>
      <w:r w:rsidRPr="00C82007">
        <w:rPr>
          <w:rFonts w:ascii="Arial" w:hAnsi="Arial" w:cs="Arial"/>
          <w:i/>
          <w:sz w:val="24"/>
          <w:szCs w:val="24"/>
        </w:rPr>
        <w:t>paradisiaca</w:t>
      </w:r>
    </w:p>
    <w:p w14:paraId="7C468AE0" w14:textId="77777777" w:rsidR="002463E4" w:rsidRDefault="002463E4" w:rsidP="00810270">
      <w:pPr>
        <w:ind w:left="633"/>
        <w:jc w:val="both"/>
        <w:rPr>
          <w:rFonts w:ascii="Arial" w:hAnsi="Arial" w:cs="Arial"/>
          <w:b/>
          <w:bCs/>
          <w:sz w:val="24"/>
          <w:szCs w:val="24"/>
        </w:rPr>
      </w:pPr>
    </w:p>
    <w:p w14:paraId="43CDF334" w14:textId="0A83C5C3" w:rsidR="00817A0E" w:rsidRPr="00C82007" w:rsidRDefault="00817A0E" w:rsidP="00810270">
      <w:pPr>
        <w:ind w:left="633"/>
        <w:jc w:val="both"/>
        <w:rPr>
          <w:rFonts w:ascii="Arial" w:hAnsi="Arial" w:cs="Arial"/>
          <w:b/>
          <w:bCs/>
          <w:sz w:val="24"/>
          <w:szCs w:val="24"/>
        </w:rPr>
      </w:pPr>
      <w:r w:rsidRPr="00C82007">
        <w:rPr>
          <w:rFonts w:ascii="Arial" w:hAnsi="Arial" w:cs="Arial"/>
          <w:b/>
          <w:bCs/>
          <w:sz w:val="24"/>
          <w:szCs w:val="24"/>
        </w:rPr>
        <w:t>Morfología del banano</w:t>
      </w:r>
    </w:p>
    <w:p w14:paraId="06307629" w14:textId="58DF9567" w:rsidR="00F479A4" w:rsidRPr="00C82007" w:rsidRDefault="009A48B8" w:rsidP="004E6118">
      <w:pPr>
        <w:pStyle w:val="Textoindependiente"/>
        <w:ind w:right="110"/>
        <w:jc w:val="both"/>
        <w:rPr>
          <w:rFonts w:ascii="Arial" w:hAnsi="Arial" w:cs="Arial"/>
        </w:rPr>
      </w:pPr>
      <w:r w:rsidRPr="00C82007">
        <w:rPr>
          <w:rFonts w:ascii="Arial" w:hAnsi="Arial" w:cs="Arial"/>
          <w:b/>
        </w:rPr>
        <w:t>Rizoma</w:t>
      </w:r>
      <w:r w:rsidR="00F479A4" w:rsidRPr="00C82007">
        <w:rPr>
          <w:rFonts w:ascii="Arial" w:hAnsi="Arial" w:cs="Arial"/>
          <w:b/>
        </w:rPr>
        <w:t>:</w:t>
      </w:r>
      <w:r w:rsidRPr="00C82007">
        <w:rPr>
          <w:rFonts w:ascii="Arial" w:hAnsi="Arial" w:cs="Arial"/>
          <w:b/>
        </w:rPr>
        <w:t xml:space="preserve"> </w:t>
      </w:r>
      <w:r w:rsidRPr="00C82007">
        <w:rPr>
          <w:rFonts w:ascii="Arial" w:hAnsi="Arial" w:cs="Arial"/>
        </w:rPr>
        <w:t>Tallo</w:t>
      </w:r>
      <w:r w:rsidRPr="00C82007">
        <w:rPr>
          <w:rFonts w:ascii="Arial" w:hAnsi="Arial" w:cs="Arial"/>
          <w:spacing w:val="1"/>
        </w:rPr>
        <w:t xml:space="preserve"> </w:t>
      </w:r>
      <w:r w:rsidRPr="00C82007">
        <w:rPr>
          <w:rFonts w:ascii="Arial" w:hAnsi="Arial" w:cs="Arial"/>
        </w:rPr>
        <w:t>subterráneo</w:t>
      </w:r>
      <w:r w:rsidRPr="00C82007">
        <w:rPr>
          <w:rFonts w:ascii="Arial" w:hAnsi="Arial" w:cs="Arial"/>
          <w:spacing w:val="1"/>
        </w:rPr>
        <w:t xml:space="preserve"> </w:t>
      </w:r>
      <w:r w:rsidRPr="00C82007">
        <w:rPr>
          <w:rFonts w:ascii="Arial" w:hAnsi="Arial" w:cs="Arial"/>
        </w:rPr>
        <w:t>con</w:t>
      </w:r>
      <w:r w:rsidRPr="00C82007">
        <w:rPr>
          <w:rFonts w:ascii="Arial" w:hAnsi="Arial" w:cs="Arial"/>
          <w:spacing w:val="1"/>
        </w:rPr>
        <w:t xml:space="preserve"> </w:t>
      </w:r>
      <w:r w:rsidRPr="00C82007">
        <w:rPr>
          <w:rFonts w:ascii="Arial" w:hAnsi="Arial" w:cs="Arial"/>
        </w:rPr>
        <w:t>múltiples</w:t>
      </w:r>
      <w:r w:rsidRPr="00C82007">
        <w:rPr>
          <w:rFonts w:ascii="Arial" w:hAnsi="Arial" w:cs="Arial"/>
          <w:spacing w:val="1"/>
        </w:rPr>
        <w:t xml:space="preserve"> </w:t>
      </w:r>
      <w:r w:rsidRPr="00C82007">
        <w:rPr>
          <w:rFonts w:ascii="Arial" w:hAnsi="Arial" w:cs="Arial"/>
        </w:rPr>
        <w:t>puntos</w:t>
      </w:r>
      <w:r w:rsidRPr="00C82007">
        <w:rPr>
          <w:rFonts w:ascii="Arial" w:hAnsi="Arial" w:cs="Arial"/>
          <w:spacing w:val="1"/>
        </w:rPr>
        <w:t xml:space="preserve"> </w:t>
      </w:r>
      <w:r w:rsidRPr="00C82007">
        <w:rPr>
          <w:rFonts w:ascii="Arial" w:hAnsi="Arial" w:cs="Arial"/>
        </w:rPr>
        <w:t>de crecimiento</w:t>
      </w:r>
      <w:r w:rsidRPr="00C82007">
        <w:rPr>
          <w:rFonts w:ascii="Arial" w:hAnsi="Arial" w:cs="Arial"/>
          <w:spacing w:val="1"/>
        </w:rPr>
        <w:t xml:space="preserve"> conocidos como meristemos, los cuales </w:t>
      </w:r>
      <w:r w:rsidRPr="00C82007">
        <w:rPr>
          <w:rFonts w:ascii="Arial" w:hAnsi="Arial" w:cs="Arial"/>
        </w:rPr>
        <w:t>dan</w:t>
      </w:r>
      <w:r w:rsidRPr="00C82007">
        <w:rPr>
          <w:rFonts w:ascii="Arial" w:hAnsi="Arial" w:cs="Arial"/>
          <w:spacing w:val="1"/>
        </w:rPr>
        <w:t xml:space="preserve"> </w:t>
      </w:r>
      <w:r w:rsidRPr="00C82007">
        <w:rPr>
          <w:rFonts w:ascii="Arial" w:hAnsi="Arial" w:cs="Arial"/>
        </w:rPr>
        <w:t>origen</w:t>
      </w:r>
      <w:r w:rsidRPr="00C82007">
        <w:rPr>
          <w:rFonts w:ascii="Arial" w:hAnsi="Arial" w:cs="Arial"/>
          <w:spacing w:val="1"/>
        </w:rPr>
        <w:t xml:space="preserve"> </w:t>
      </w:r>
      <w:r w:rsidRPr="00C82007">
        <w:rPr>
          <w:rFonts w:ascii="Arial" w:hAnsi="Arial" w:cs="Arial"/>
        </w:rPr>
        <w:t>al</w:t>
      </w:r>
      <w:r w:rsidRPr="00C82007">
        <w:rPr>
          <w:rFonts w:ascii="Arial" w:hAnsi="Arial" w:cs="Arial"/>
          <w:spacing w:val="1"/>
        </w:rPr>
        <w:t xml:space="preserve"> </w:t>
      </w:r>
      <w:r w:rsidRPr="00C82007">
        <w:rPr>
          <w:rFonts w:ascii="Arial" w:hAnsi="Arial" w:cs="Arial"/>
        </w:rPr>
        <w:t>pseudotallo,</w:t>
      </w:r>
      <w:r w:rsidRPr="00C82007">
        <w:rPr>
          <w:rFonts w:ascii="Arial" w:hAnsi="Arial" w:cs="Arial"/>
          <w:spacing w:val="1"/>
        </w:rPr>
        <w:t xml:space="preserve"> </w:t>
      </w:r>
      <w:r w:rsidRPr="00C82007">
        <w:rPr>
          <w:rFonts w:ascii="Arial" w:hAnsi="Arial" w:cs="Arial"/>
        </w:rPr>
        <w:t>raíces</w:t>
      </w:r>
      <w:r w:rsidRPr="00C82007">
        <w:rPr>
          <w:rFonts w:ascii="Arial" w:hAnsi="Arial" w:cs="Arial"/>
          <w:spacing w:val="1"/>
        </w:rPr>
        <w:t xml:space="preserve"> </w:t>
      </w:r>
      <w:r w:rsidRPr="00C82007">
        <w:rPr>
          <w:rFonts w:ascii="Arial" w:hAnsi="Arial" w:cs="Arial"/>
        </w:rPr>
        <w:t>y</w:t>
      </w:r>
      <w:r w:rsidRPr="00C82007">
        <w:rPr>
          <w:rFonts w:ascii="Arial" w:hAnsi="Arial" w:cs="Arial"/>
          <w:spacing w:val="1"/>
        </w:rPr>
        <w:t xml:space="preserve"> </w:t>
      </w:r>
      <w:r w:rsidRPr="00C82007">
        <w:rPr>
          <w:rFonts w:ascii="Arial" w:hAnsi="Arial" w:cs="Arial"/>
        </w:rPr>
        <w:t>yemas</w:t>
      </w:r>
      <w:r w:rsidRPr="00C82007">
        <w:rPr>
          <w:rFonts w:ascii="Arial" w:hAnsi="Arial" w:cs="Arial"/>
          <w:spacing w:val="1"/>
        </w:rPr>
        <w:t xml:space="preserve"> </w:t>
      </w:r>
      <w:r w:rsidRPr="00C82007">
        <w:rPr>
          <w:rFonts w:ascii="Arial" w:hAnsi="Arial" w:cs="Arial"/>
        </w:rPr>
        <w:t>vegetativas. En cuanto a las raíces son</w:t>
      </w:r>
      <w:r w:rsidRPr="00C82007">
        <w:rPr>
          <w:rFonts w:ascii="Arial" w:hAnsi="Arial" w:cs="Arial"/>
          <w:spacing w:val="28"/>
        </w:rPr>
        <w:t xml:space="preserve"> </w:t>
      </w:r>
      <w:r w:rsidRPr="00C82007">
        <w:rPr>
          <w:rFonts w:ascii="Arial" w:hAnsi="Arial" w:cs="Arial"/>
        </w:rPr>
        <w:t>superficiales</w:t>
      </w:r>
      <w:r w:rsidRPr="00C82007">
        <w:rPr>
          <w:rFonts w:ascii="Arial" w:hAnsi="Arial" w:cs="Arial"/>
          <w:spacing w:val="28"/>
        </w:rPr>
        <w:t xml:space="preserve"> </w:t>
      </w:r>
      <w:r w:rsidRPr="00C82007">
        <w:rPr>
          <w:rFonts w:ascii="Arial" w:hAnsi="Arial" w:cs="Arial"/>
        </w:rPr>
        <w:t>que</w:t>
      </w:r>
      <w:r w:rsidRPr="00C82007">
        <w:rPr>
          <w:rFonts w:ascii="Arial" w:hAnsi="Arial" w:cs="Arial"/>
          <w:spacing w:val="29"/>
        </w:rPr>
        <w:t xml:space="preserve"> </w:t>
      </w:r>
      <w:r w:rsidRPr="00C82007">
        <w:rPr>
          <w:rFonts w:ascii="Arial" w:hAnsi="Arial" w:cs="Arial"/>
        </w:rPr>
        <w:t>se</w:t>
      </w:r>
      <w:r w:rsidRPr="00C82007">
        <w:rPr>
          <w:rFonts w:ascii="Arial" w:hAnsi="Arial" w:cs="Arial"/>
          <w:spacing w:val="29"/>
        </w:rPr>
        <w:t xml:space="preserve"> </w:t>
      </w:r>
      <w:r w:rsidRPr="00C82007">
        <w:rPr>
          <w:rFonts w:ascii="Arial" w:hAnsi="Arial" w:cs="Arial"/>
        </w:rPr>
        <w:t>distribuyen</w:t>
      </w:r>
      <w:r w:rsidRPr="00C82007">
        <w:rPr>
          <w:rFonts w:ascii="Arial" w:hAnsi="Arial" w:cs="Arial"/>
          <w:spacing w:val="26"/>
        </w:rPr>
        <w:t xml:space="preserve"> </w:t>
      </w:r>
      <w:r w:rsidRPr="00C82007">
        <w:rPr>
          <w:rFonts w:ascii="Arial" w:hAnsi="Arial" w:cs="Arial"/>
        </w:rPr>
        <w:t>en</w:t>
      </w:r>
      <w:r w:rsidRPr="00C82007">
        <w:rPr>
          <w:rFonts w:ascii="Arial" w:hAnsi="Arial" w:cs="Arial"/>
          <w:spacing w:val="29"/>
        </w:rPr>
        <w:t xml:space="preserve"> </w:t>
      </w:r>
      <w:r w:rsidRPr="00C82007">
        <w:rPr>
          <w:rFonts w:ascii="Arial" w:hAnsi="Arial" w:cs="Arial"/>
        </w:rPr>
        <w:t>una</w:t>
      </w:r>
      <w:r w:rsidRPr="00C82007">
        <w:rPr>
          <w:rFonts w:ascii="Arial" w:hAnsi="Arial" w:cs="Arial"/>
          <w:spacing w:val="29"/>
        </w:rPr>
        <w:t xml:space="preserve"> </w:t>
      </w:r>
      <w:r w:rsidRPr="00C82007">
        <w:rPr>
          <w:rFonts w:ascii="Arial" w:hAnsi="Arial" w:cs="Arial"/>
        </w:rPr>
        <w:t>capa</w:t>
      </w:r>
      <w:r w:rsidRPr="00C82007">
        <w:rPr>
          <w:rFonts w:ascii="Arial" w:hAnsi="Arial" w:cs="Arial"/>
          <w:spacing w:val="-64"/>
        </w:rPr>
        <w:t xml:space="preserve"> </w:t>
      </w:r>
      <w:r w:rsidRPr="00C82007">
        <w:rPr>
          <w:rFonts w:ascii="Arial" w:hAnsi="Arial" w:cs="Arial"/>
        </w:rPr>
        <w:t>de 30-40 cm, la mayor parte de ellas en los 15-20 cm. Las</w:t>
      </w:r>
      <w:r w:rsidRPr="00C82007">
        <w:rPr>
          <w:rFonts w:ascii="Arial" w:hAnsi="Arial" w:cs="Arial"/>
          <w:spacing w:val="1"/>
        </w:rPr>
        <w:t xml:space="preserve"> </w:t>
      </w:r>
      <w:r w:rsidRPr="00C82007">
        <w:rPr>
          <w:rFonts w:ascii="Arial" w:hAnsi="Arial" w:cs="Arial"/>
        </w:rPr>
        <w:t xml:space="preserve">raíces son de color blanco - crema, tiernas al emerger y con el tiempo se tornan amarillentas de apariencia </w:t>
      </w:r>
      <w:r w:rsidRPr="00C82007">
        <w:rPr>
          <w:rFonts w:ascii="Arial" w:hAnsi="Arial" w:cs="Arial"/>
        </w:rPr>
        <w:lastRenderedPageBreak/>
        <w:t>dura. Su diámetro oscila entre 4 y 8 mm y su longitud puede alcanzar</w:t>
      </w:r>
      <w:r w:rsidRPr="00C82007">
        <w:rPr>
          <w:rFonts w:ascii="Arial" w:hAnsi="Arial" w:cs="Arial"/>
          <w:spacing w:val="-64"/>
        </w:rPr>
        <w:t xml:space="preserve"> </w:t>
      </w:r>
      <w:r w:rsidRPr="00C82007">
        <w:rPr>
          <w:rFonts w:ascii="Arial" w:hAnsi="Arial" w:cs="Arial"/>
        </w:rPr>
        <w:t>los 2 - 3 mts en crecimiento lateral y hasta 1,5 m en profundidad. el poder de</w:t>
      </w:r>
      <w:r w:rsidRPr="00C82007">
        <w:rPr>
          <w:rFonts w:ascii="Arial" w:hAnsi="Arial" w:cs="Arial"/>
          <w:spacing w:val="1"/>
        </w:rPr>
        <w:t xml:space="preserve"> </w:t>
      </w:r>
      <w:r w:rsidRPr="00C82007">
        <w:rPr>
          <w:rFonts w:ascii="Arial" w:hAnsi="Arial" w:cs="Arial"/>
        </w:rPr>
        <w:t>penetración de las raíces es débil, por lo que la distribución radicular está</w:t>
      </w:r>
      <w:r w:rsidRPr="00C82007">
        <w:rPr>
          <w:rFonts w:ascii="Arial" w:hAnsi="Arial" w:cs="Arial"/>
          <w:spacing w:val="1"/>
        </w:rPr>
        <w:t xml:space="preserve"> </w:t>
      </w:r>
      <w:r w:rsidRPr="00C82007">
        <w:rPr>
          <w:rFonts w:ascii="Arial" w:hAnsi="Arial" w:cs="Arial"/>
        </w:rPr>
        <w:t>relacionada</w:t>
      </w:r>
      <w:r w:rsidRPr="00C82007">
        <w:rPr>
          <w:rFonts w:ascii="Arial" w:hAnsi="Arial" w:cs="Arial"/>
          <w:spacing w:val="-1"/>
        </w:rPr>
        <w:t xml:space="preserve"> </w:t>
      </w:r>
      <w:r w:rsidRPr="00C82007">
        <w:rPr>
          <w:rFonts w:ascii="Arial" w:hAnsi="Arial" w:cs="Arial"/>
        </w:rPr>
        <w:t>con la</w:t>
      </w:r>
      <w:r w:rsidRPr="00C82007">
        <w:rPr>
          <w:rFonts w:ascii="Arial" w:hAnsi="Arial" w:cs="Arial"/>
          <w:spacing w:val="-2"/>
        </w:rPr>
        <w:t xml:space="preserve"> </w:t>
      </w:r>
      <w:r w:rsidRPr="00C82007">
        <w:rPr>
          <w:rFonts w:ascii="Arial" w:hAnsi="Arial" w:cs="Arial"/>
        </w:rPr>
        <w:t>textura y</w:t>
      </w:r>
      <w:r w:rsidRPr="00C82007">
        <w:rPr>
          <w:rFonts w:ascii="Arial" w:hAnsi="Arial" w:cs="Arial"/>
          <w:spacing w:val="-2"/>
        </w:rPr>
        <w:t xml:space="preserve"> </w:t>
      </w:r>
      <w:r w:rsidRPr="00C82007">
        <w:rPr>
          <w:rFonts w:ascii="Arial" w:hAnsi="Arial" w:cs="Arial"/>
        </w:rPr>
        <w:t>estructura</w:t>
      </w:r>
      <w:r w:rsidRPr="00C82007">
        <w:rPr>
          <w:rFonts w:ascii="Arial" w:hAnsi="Arial" w:cs="Arial"/>
          <w:spacing w:val="-2"/>
        </w:rPr>
        <w:t xml:space="preserve"> </w:t>
      </w:r>
      <w:r w:rsidRPr="00C82007">
        <w:rPr>
          <w:rFonts w:ascii="Arial" w:hAnsi="Arial" w:cs="Arial"/>
        </w:rPr>
        <w:t>del suelo.</w:t>
      </w:r>
    </w:p>
    <w:p w14:paraId="18166263" w14:textId="770D8ED4" w:rsidR="009A48B8" w:rsidRPr="00C82007" w:rsidRDefault="00F479A4" w:rsidP="000853F6">
      <w:pPr>
        <w:pStyle w:val="Textoindependiente"/>
        <w:ind w:right="110"/>
        <w:jc w:val="both"/>
        <w:rPr>
          <w:rFonts w:ascii="Arial" w:hAnsi="Arial" w:cs="Arial"/>
          <w:lang w:val="es-CO"/>
        </w:rPr>
      </w:pPr>
      <w:r w:rsidRPr="00C82007">
        <w:rPr>
          <w:rFonts w:ascii="Arial" w:hAnsi="Arial" w:cs="Arial"/>
          <w:b/>
          <w:bCs/>
        </w:rPr>
        <w:t>Tallo</w:t>
      </w:r>
      <w:r w:rsidRPr="00C82007">
        <w:rPr>
          <w:rFonts w:ascii="Arial" w:hAnsi="Arial" w:cs="Arial"/>
        </w:rPr>
        <w:t>: El</w:t>
      </w:r>
      <w:r w:rsidRPr="00C82007">
        <w:rPr>
          <w:rFonts w:ascii="Arial" w:hAnsi="Arial" w:cs="Arial"/>
          <w:lang w:val="es-CO"/>
        </w:rPr>
        <w:t xml:space="preserve"> verdadero tallo es un rizoma grande, almidonoso, subterráneo, que está coronado con yemas, las cuales se desarrollan una vez que la planta ha florecido y fructificado, además este le servirá de conductor de nutrientes, agua y demás necesidades que la planta requiera, del mismo modo el pseudotallo sirve como soporte aéreo de la planta (Fagiani y Tapia, 2011).</w:t>
      </w:r>
    </w:p>
    <w:p w14:paraId="51280614" w14:textId="1E4CEE94" w:rsidR="007244D6" w:rsidRPr="00C82007" w:rsidRDefault="008F1FD1" w:rsidP="000853F6">
      <w:pPr>
        <w:pStyle w:val="Textoindependiente"/>
        <w:ind w:right="110"/>
        <w:jc w:val="both"/>
        <w:rPr>
          <w:rFonts w:ascii="Arial" w:hAnsi="Arial" w:cs="Arial"/>
          <w:lang w:val="es-CO"/>
        </w:rPr>
      </w:pPr>
      <w:r w:rsidRPr="00C82007">
        <w:rPr>
          <w:rFonts w:ascii="Arial" w:hAnsi="Arial" w:cs="Arial"/>
          <w:b/>
          <w:bCs/>
          <w:lang w:val="es-CO"/>
        </w:rPr>
        <w:t>Hojas:</w:t>
      </w:r>
      <w:r w:rsidRPr="00C82007">
        <w:rPr>
          <w:rFonts w:ascii="Arial" w:hAnsi="Arial" w:cs="Arial"/>
          <w:lang w:val="es-CO"/>
        </w:rPr>
        <w:t xml:space="preserve"> </w:t>
      </w:r>
      <w:r w:rsidR="007244D6" w:rsidRPr="00C82007">
        <w:rPr>
          <w:rFonts w:ascii="Arial" w:hAnsi="Arial" w:cs="Arial"/>
          <w:lang w:val="es-CO"/>
        </w:rPr>
        <w:t>E</w:t>
      </w:r>
      <w:r w:rsidRPr="00C82007">
        <w:rPr>
          <w:rFonts w:ascii="Arial" w:hAnsi="Arial" w:cs="Arial"/>
          <w:lang w:val="es-CO"/>
        </w:rPr>
        <w:t>l sistema foliar de la planta de banano se caracteriza por presentar hojas grandes y verdes que a su vez están dispuesta en forma de espiral, de 2-4 m de largo y llega a presentar un ancho de 1.5 m, con un peciolo de 1 m o más de longitud y un limbo elíptico alargado, ligeramente decurrente hacia el peciolo, un poco ondulado y glabro (Florio 2017).</w:t>
      </w:r>
    </w:p>
    <w:p w14:paraId="176747AE" w14:textId="0520BA1D" w:rsidR="007743F5" w:rsidRPr="00C82007" w:rsidRDefault="007244D6" w:rsidP="000853F6">
      <w:pPr>
        <w:pStyle w:val="Textoindependiente"/>
        <w:ind w:right="110"/>
        <w:jc w:val="both"/>
        <w:rPr>
          <w:rFonts w:ascii="Arial" w:hAnsi="Arial" w:cs="Arial"/>
          <w:lang w:val="es-CO"/>
        </w:rPr>
      </w:pPr>
      <w:r w:rsidRPr="00C82007">
        <w:rPr>
          <w:rFonts w:ascii="Arial" w:hAnsi="Arial" w:cs="Arial"/>
          <w:b/>
          <w:bCs/>
        </w:rPr>
        <w:t xml:space="preserve">Inflorescencia: </w:t>
      </w:r>
      <w:r w:rsidRPr="00C82007">
        <w:rPr>
          <w:rFonts w:ascii="Arial" w:hAnsi="Arial" w:cs="Arial"/>
          <w:lang w:val="es-CO"/>
        </w:rPr>
        <w:t>Se presenta cuando el rizoma llega a la madurez y la yema vegetativa se convierte en floración, de tal modo que cuando emerge el tallo verdadero de la planta (punto de crecimiento) de entre las hojas y el pseudotallo, llamado raquis que da como resultado después de este proceso al racimo (Gómez, 2017). En la inflorescencia del banano se puede diferenciar las flores masculinas y femeninas de acuerdo con sus características; en donde las flores femeninas se distribuyen en grupos apretados, y sobrepuestos en dos filas, además se ubican en el raquis de forma espiral que comúnmente son conocidas como manos y luego dan lugar al racimo, con el pasar de las semanas luego de estar en dirección del suelo, por fototropismo se doblan hacia arriba hasta la madurez del racimo, mientras que las flores masculinas se ubican al final del raquis.</w:t>
      </w:r>
    </w:p>
    <w:p w14:paraId="4F97A6C2" w14:textId="335ED77C" w:rsidR="009A79CA" w:rsidRDefault="00C45A5E" w:rsidP="00810270">
      <w:pPr>
        <w:pStyle w:val="Ttulo1"/>
        <w:tabs>
          <w:tab w:val="left" w:pos="912"/>
        </w:tabs>
        <w:jc w:val="both"/>
        <w:rPr>
          <w:rFonts w:cs="Arial"/>
          <w:bCs/>
          <w:szCs w:val="24"/>
        </w:rPr>
      </w:pPr>
      <w:bookmarkStart w:id="63" w:name="_Toc180658133"/>
      <w:bookmarkStart w:id="64" w:name="_Toc196831229"/>
      <w:r w:rsidRPr="00566165">
        <w:rPr>
          <w:rFonts w:cs="Arial"/>
          <w:bCs/>
          <w:szCs w:val="24"/>
        </w:rPr>
        <w:t xml:space="preserve">3.4 </w:t>
      </w:r>
      <w:r w:rsidR="00307083" w:rsidRPr="00566165">
        <w:rPr>
          <w:rFonts w:cs="Arial"/>
          <w:bCs/>
          <w:szCs w:val="24"/>
        </w:rPr>
        <w:t>CONDICIONES EDAFOCLIMÁTICAS</w:t>
      </w:r>
      <w:bookmarkEnd w:id="63"/>
      <w:bookmarkEnd w:id="64"/>
      <w:r w:rsidR="00307083" w:rsidRPr="00566165">
        <w:rPr>
          <w:rFonts w:cs="Arial"/>
          <w:bCs/>
          <w:szCs w:val="24"/>
        </w:rPr>
        <w:t xml:space="preserve"> </w:t>
      </w:r>
    </w:p>
    <w:p w14:paraId="587D859D" w14:textId="3244ED25" w:rsidR="004E6118" w:rsidRDefault="004E6118" w:rsidP="004E6118"/>
    <w:p w14:paraId="194A7870" w14:textId="77777777" w:rsidR="004E6118" w:rsidRPr="004E6118" w:rsidRDefault="004E6118" w:rsidP="004E6118"/>
    <w:p w14:paraId="48B6A5CF" w14:textId="1EE7988C" w:rsidR="00BC6A53" w:rsidRPr="00C82007" w:rsidRDefault="00BC6A53" w:rsidP="00810270">
      <w:pPr>
        <w:pStyle w:val="Textoindependiente"/>
        <w:numPr>
          <w:ilvl w:val="0"/>
          <w:numId w:val="16"/>
        </w:numPr>
        <w:ind w:right="112"/>
        <w:jc w:val="both"/>
        <w:rPr>
          <w:rFonts w:ascii="Arial" w:hAnsi="Arial" w:cs="Arial"/>
        </w:rPr>
      </w:pPr>
      <w:r w:rsidRPr="00C82007">
        <w:rPr>
          <w:rFonts w:ascii="Arial" w:hAnsi="Arial" w:cs="Arial"/>
          <w:b/>
          <w:bCs/>
        </w:rPr>
        <w:t xml:space="preserve">Clima: </w:t>
      </w:r>
      <w:r w:rsidRPr="00C82007">
        <w:rPr>
          <w:rFonts w:ascii="Arial" w:hAnsi="Arial" w:cs="Arial"/>
        </w:rPr>
        <w:t>Los promedios mensuales de temperaturas máximas en el municipio de</w:t>
      </w:r>
      <w:r w:rsidRPr="00C82007">
        <w:rPr>
          <w:rFonts w:ascii="Arial" w:hAnsi="Arial" w:cs="Arial"/>
          <w:spacing w:val="1"/>
        </w:rPr>
        <w:t xml:space="preserve"> </w:t>
      </w:r>
      <w:r w:rsidRPr="00C82007">
        <w:rPr>
          <w:rFonts w:ascii="Arial" w:hAnsi="Arial" w:cs="Arial"/>
        </w:rPr>
        <w:t>Apartadó</w:t>
      </w:r>
      <w:r w:rsidRPr="00C82007">
        <w:rPr>
          <w:rFonts w:ascii="Arial" w:hAnsi="Arial" w:cs="Arial"/>
          <w:spacing w:val="1"/>
        </w:rPr>
        <w:t xml:space="preserve"> </w:t>
      </w:r>
      <w:r w:rsidRPr="00C82007">
        <w:rPr>
          <w:rFonts w:ascii="Arial" w:hAnsi="Arial" w:cs="Arial"/>
        </w:rPr>
        <w:t>superan</w:t>
      </w:r>
      <w:r w:rsidRPr="00C82007">
        <w:rPr>
          <w:rFonts w:ascii="Arial" w:hAnsi="Arial" w:cs="Arial"/>
          <w:spacing w:val="1"/>
        </w:rPr>
        <w:t xml:space="preserve"> </w:t>
      </w:r>
      <w:r w:rsidRPr="00C82007">
        <w:rPr>
          <w:rFonts w:ascii="Arial" w:hAnsi="Arial" w:cs="Arial"/>
        </w:rPr>
        <w:t>los</w:t>
      </w:r>
      <w:r w:rsidRPr="00C82007">
        <w:rPr>
          <w:rFonts w:ascii="Arial" w:hAnsi="Arial" w:cs="Arial"/>
          <w:spacing w:val="1"/>
        </w:rPr>
        <w:t xml:space="preserve"> </w:t>
      </w:r>
      <w:r w:rsidRPr="00C82007">
        <w:rPr>
          <w:rFonts w:ascii="Arial" w:hAnsi="Arial" w:cs="Arial"/>
        </w:rPr>
        <w:t>31ºC,</w:t>
      </w:r>
      <w:r w:rsidRPr="00C82007">
        <w:rPr>
          <w:rFonts w:ascii="Arial" w:hAnsi="Arial" w:cs="Arial"/>
          <w:spacing w:val="1"/>
        </w:rPr>
        <w:t xml:space="preserve"> </w:t>
      </w:r>
      <w:r w:rsidRPr="00C82007">
        <w:rPr>
          <w:rFonts w:ascii="Arial" w:hAnsi="Arial" w:cs="Arial"/>
        </w:rPr>
        <w:t>principalmente</w:t>
      </w:r>
      <w:r w:rsidRPr="00C82007">
        <w:rPr>
          <w:rFonts w:ascii="Arial" w:hAnsi="Arial" w:cs="Arial"/>
          <w:spacing w:val="1"/>
        </w:rPr>
        <w:t xml:space="preserve"> </w:t>
      </w:r>
      <w:r w:rsidRPr="00C82007">
        <w:rPr>
          <w:rFonts w:ascii="Arial" w:hAnsi="Arial" w:cs="Arial"/>
        </w:rPr>
        <w:t>durante</w:t>
      </w:r>
      <w:r w:rsidRPr="00C82007">
        <w:rPr>
          <w:rFonts w:ascii="Arial" w:hAnsi="Arial" w:cs="Arial"/>
          <w:spacing w:val="1"/>
        </w:rPr>
        <w:t xml:space="preserve"> </w:t>
      </w:r>
      <w:r w:rsidRPr="00C82007">
        <w:rPr>
          <w:rFonts w:ascii="Arial" w:hAnsi="Arial" w:cs="Arial"/>
        </w:rPr>
        <w:t>los</w:t>
      </w:r>
      <w:r w:rsidRPr="00C82007">
        <w:rPr>
          <w:rFonts w:ascii="Arial" w:hAnsi="Arial" w:cs="Arial"/>
          <w:spacing w:val="1"/>
        </w:rPr>
        <w:t xml:space="preserve"> </w:t>
      </w:r>
      <w:r w:rsidRPr="00C82007">
        <w:rPr>
          <w:rFonts w:ascii="Arial" w:hAnsi="Arial" w:cs="Arial"/>
        </w:rPr>
        <w:t>meses</w:t>
      </w:r>
      <w:r w:rsidRPr="00C82007">
        <w:rPr>
          <w:rFonts w:ascii="Arial" w:hAnsi="Arial" w:cs="Arial"/>
          <w:spacing w:val="1"/>
        </w:rPr>
        <w:t xml:space="preserve"> </w:t>
      </w:r>
      <w:r w:rsidRPr="00C82007">
        <w:rPr>
          <w:rFonts w:ascii="Arial" w:hAnsi="Arial" w:cs="Arial"/>
        </w:rPr>
        <w:t>de</w:t>
      </w:r>
      <w:r w:rsidRPr="00C82007">
        <w:rPr>
          <w:rFonts w:ascii="Arial" w:hAnsi="Arial" w:cs="Arial"/>
          <w:spacing w:val="1"/>
        </w:rPr>
        <w:t xml:space="preserve"> </w:t>
      </w:r>
      <w:r w:rsidRPr="00C82007">
        <w:rPr>
          <w:rFonts w:ascii="Arial" w:hAnsi="Arial" w:cs="Arial"/>
        </w:rPr>
        <w:t>junio</w:t>
      </w:r>
      <w:r w:rsidRPr="00C82007">
        <w:rPr>
          <w:rFonts w:ascii="Arial" w:hAnsi="Arial" w:cs="Arial"/>
          <w:spacing w:val="66"/>
        </w:rPr>
        <w:t xml:space="preserve"> </w:t>
      </w:r>
      <w:r w:rsidRPr="00C82007">
        <w:rPr>
          <w:rFonts w:ascii="Arial" w:hAnsi="Arial" w:cs="Arial"/>
        </w:rPr>
        <w:t>a</w:t>
      </w:r>
      <w:r w:rsidRPr="00C82007">
        <w:rPr>
          <w:rFonts w:ascii="Arial" w:hAnsi="Arial" w:cs="Arial"/>
          <w:spacing w:val="1"/>
        </w:rPr>
        <w:t xml:space="preserve"> </w:t>
      </w:r>
      <w:r w:rsidRPr="00C82007">
        <w:rPr>
          <w:rFonts w:ascii="Arial" w:hAnsi="Arial" w:cs="Arial"/>
        </w:rPr>
        <w:t>agosto.</w:t>
      </w:r>
      <w:r w:rsidRPr="00C82007">
        <w:rPr>
          <w:rFonts w:ascii="Arial" w:hAnsi="Arial" w:cs="Arial"/>
          <w:spacing w:val="22"/>
        </w:rPr>
        <w:t xml:space="preserve"> </w:t>
      </w:r>
      <w:r w:rsidRPr="00C82007">
        <w:rPr>
          <w:rFonts w:ascii="Arial" w:hAnsi="Arial" w:cs="Arial"/>
        </w:rPr>
        <w:t>Por</w:t>
      </w:r>
      <w:r w:rsidRPr="00C82007">
        <w:rPr>
          <w:rFonts w:ascii="Arial" w:hAnsi="Arial" w:cs="Arial"/>
          <w:spacing w:val="23"/>
        </w:rPr>
        <w:t xml:space="preserve"> </w:t>
      </w:r>
      <w:r w:rsidRPr="00C82007">
        <w:rPr>
          <w:rFonts w:ascii="Arial" w:hAnsi="Arial" w:cs="Arial"/>
        </w:rPr>
        <w:t>otra</w:t>
      </w:r>
      <w:r w:rsidRPr="00C82007">
        <w:rPr>
          <w:rFonts w:ascii="Arial" w:hAnsi="Arial" w:cs="Arial"/>
          <w:spacing w:val="25"/>
        </w:rPr>
        <w:t xml:space="preserve"> </w:t>
      </w:r>
      <w:r w:rsidRPr="00C82007">
        <w:rPr>
          <w:rFonts w:ascii="Arial" w:hAnsi="Arial" w:cs="Arial"/>
        </w:rPr>
        <w:t>parte,</w:t>
      </w:r>
      <w:r w:rsidRPr="00C82007">
        <w:rPr>
          <w:rFonts w:ascii="Arial" w:hAnsi="Arial" w:cs="Arial"/>
          <w:spacing w:val="23"/>
        </w:rPr>
        <w:t xml:space="preserve"> </w:t>
      </w:r>
      <w:r w:rsidRPr="00C82007">
        <w:rPr>
          <w:rFonts w:ascii="Arial" w:hAnsi="Arial" w:cs="Arial"/>
        </w:rPr>
        <w:t>se</w:t>
      </w:r>
      <w:r w:rsidRPr="00C82007">
        <w:rPr>
          <w:rFonts w:ascii="Arial" w:hAnsi="Arial" w:cs="Arial"/>
          <w:spacing w:val="25"/>
        </w:rPr>
        <w:t xml:space="preserve"> </w:t>
      </w:r>
      <w:r w:rsidRPr="00C82007">
        <w:rPr>
          <w:rFonts w:ascii="Arial" w:hAnsi="Arial" w:cs="Arial"/>
        </w:rPr>
        <w:t>observa</w:t>
      </w:r>
      <w:r w:rsidRPr="00C82007">
        <w:rPr>
          <w:rFonts w:ascii="Arial" w:hAnsi="Arial" w:cs="Arial"/>
          <w:spacing w:val="25"/>
        </w:rPr>
        <w:t xml:space="preserve"> </w:t>
      </w:r>
      <w:r w:rsidRPr="00C82007">
        <w:rPr>
          <w:rFonts w:ascii="Arial" w:hAnsi="Arial" w:cs="Arial"/>
        </w:rPr>
        <w:t>que</w:t>
      </w:r>
      <w:r w:rsidRPr="00C82007">
        <w:rPr>
          <w:rFonts w:ascii="Arial" w:hAnsi="Arial" w:cs="Arial"/>
          <w:spacing w:val="25"/>
        </w:rPr>
        <w:t xml:space="preserve"> </w:t>
      </w:r>
      <w:r w:rsidRPr="00C82007">
        <w:rPr>
          <w:rFonts w:ascii="Arial" w:hAnsi="Arial" w:cs="Arial"/>
        </w:rPr>
        <w:t>los</w:t>
      </w:r>
      <w:r w:rsidRPr="00C82007">
        <w:rPr>
          <w:rFonts w:ascii="Arial" w:hAnsi="Arial" w:cs="Arial"/>
          <w:spacing w:val="23"/>
        </w:rPr>
        <w:t xml:space="preserve"> </w:t>
      </w:r>
      <w:r w:rsidRPr="00C82007">
        <w:rPr>
          <w:rFonts w:ascii="Arial" w:hAnsi="Arial" w:cs="Arial"/>
        </w:rPr>
        <w:t>promedios</w:t>
      </w:r>
      <w:r w:rsidRPr="00C82007">
        <w:rPr>
          <w:rFonts w:ascii="Arial" w:hAnsi="Arial" w:cs="Arial"/>
          <w:spacing w:val="25"/>
        </w:rPr>
        <w:t xml:space="preserve"> </w:t>
      </w:r>
      <w:r w:rsidRPr="00C82007">
        <w:rPr>
          <w:rFonts w:ascii="Arial" w:hAnsi="Arial" w:cs="Arial"/>
        </w:rPr>
        <w:t>de</w:t>
      </w:r>
      <w:r w:rsidRPr="00C82007">
        <w:rPr>
          <w:rFonts w:ascii="Arial" w:hAnsi="Arial" w:cs="Arial"/>
          <w:spacing w:val="25"/>
        </w:rPr>
        <w:t xml:space="preserve"> </w:t>
      </w:r>
      <w:r w:rsidRPr="00C82007">
        <w:rPr>
          <w:rFonts w:ascii="Arial" w:hAnsi="Arial" w:cs="Arial"/>
        </w:rPr>
        <w:t>temperatura</w:t>
      </w:r>
      <w:r w:rsidRPr="00C82007">
        <w:rPr>
          <w:rFonts w:ascii="Arial" w:hAnsi="Arial" w:cs="Arial"/>
          <w:spacing w:val="22"/>
        </w:rPr>
        <w:t xml:space="preserve"> </w:t>
      </w:r>
      <w:r w:rsidRPr="00C82007">
        <w:rPr>
          <w:rFonts w:ascii="Arial" w:hAnsi="Arial" w:cs="Arial"/>
        </w:rPr>
        <w:t>media</w:t>
      </w:r>
      <w:r w:rsidRPr="00C82007">
        <w:rPr>
          <w:rFonts w:ascii="Arial" w:hAnsi="Arial" w:cs="Arial"/>
          <w:spacing w:val="22"/>
        </w:rPr>
        <w:t xml:space="preserve"> </w:t>
      </w:r>
      <w:r w:rsidRPr="00C82007">
        <w:rPr>
          <w:rFonts w:ascii="Arial" w:hAnsi="Arial" w:cs="Arial"/>
        </w:rPr>
        <w:t>y</w:t>
      </w:r>
      <w:r w:rsidRPr="00C82007">
        <w:rPr>
          <w:rFonts w:ascii="Arial" w:hAnsi="Arial" w:cs="Arial"/>
          <w:spacing w:val="-64"/>
        </w:rPr>
        <w:t xml:space="preserve"> </w:t>
      </w:r>
      <w:r w:rsidRPr="00C82007">
        <w:rPr>
          <w:rFonts w:ascii="Arial" w:hAnsi="Arial" w:cs="Arial"/>
        </w:rPr>
        <w:t>de temperatura mínima se incrementan entre los meses de enero a abril, y</w:t>
      </w:r>
      <w:r w:rsidRPr="00C82007">
        <w:rPr>
          <w:rFonts w:ascii="Arial" w:hAnsi="Arial" w:cs="Arial"/>
          <w:spacing w:val="1"/>
        </w:rPr>
        <w:t xml:space="preserve"> </w:t>
      </w:r>
      <w:r w:rsidRPr="00C82007">
        <w:rPr>
          <w:rFonts w:ascii="Arial" w:hAnsi="Arial" w:cs="Arial"/>
        </w:rPr>
        <w:t>luego disminuyen levemente hasta el mes de noviembre. La temperatura media</w:t>
      </w:r>
      <w:r w:rsidRPr="00C82007">
        <w:rPr>
          <w:rFonts w:ascii="Arial" w:hAnsi="Arial" w:cs="Arial"/>
          <w:spacing w:val="-64"/>
        </w:rPr>
        <w:t xml:space="preserve"> </w:t>
      </w:r>
      <w:r w:rsidRPr="00C82007">
        <w:rPr>
          <w:rFonts w:ascii="Arial" w:hAnsi="Arial" w:cs="Arial"/>
        </w:rPr>
        <w:t>multianual de Apartadó oscila entre los 22,8°C y los 28,5°C, los excesos de</w:t>
      </w:r>
      <w:r w:rsidRPr="00C82007">
        <w:rPr>
          <w:rFonts w:ascii="Arial" w:hAnsi="Arial" w:cs="Arial"/>
          <w:spacing w:val="1"/>
        </w:rPr>
        <w:t xml:space="preserve"> </w:t>
      </w:r>
      <w:r w:rsidRPr="00C82007">
        <w:rPr>
          <w:rFonts w:ascii="Arial" w:hAnsi="Arial" w:cs="Arial"/>
        </w:rPr>
        <w:t>humedad</w:t>
      </w:r>
      <w:r w:rsidRPr="00C82007">
        <w:rPr>
          <w:rFonts w:ascii="Arial" w:hAnsi="Arial" w:cs="Arial"/>
          <w:spacing w:val="41"/>
        </w:rPr>
        <w:t xml:space="preserve"> </w:t>
      </w:r>
      <w:r w:rsidRPr="00C82007">
        <w:rPr>
          <w:rFonts w:ascii="Arial" w:hAnsi="Arial" w:cs="Arial"/>
        </w:rPr>
        <w:t>total</w:t>
      </w:r>
      <w:r w:rsidRPr="00C82007">
        <w:rPr>
          <w:rFonts w:ascii="Arial" w:hAnsi="Arial" w:cs="Arial"/>
          <w:spacing w:val="40"/>
        </w:rPr>
        <w:t xml:space="preserve"> </w:t>
      </w:r>
      <w:r w:rsidRPr="00C82007">
        <w:rPr>
          <w:rFonts w:ascii="Arial" w:hAnsi="Arial" w:cs="Arial"/>
        </w:rPr>
        <w:t>anual</w:t>
      </w:r>
      <w:r w:rsidRPr="00C82007">
        <w:rPr>
          <w:rFonts w:ascii="Arial" w:hAnsi="Arial" w:cs="Arial"/>
          <w:spacing w:val="41"/>
        </w:rPr>
        <w:t xml:space="preserve"> </w:t>
      </w:r>
      <w:r w:rsidRPr="00C82007">
        <w:rPr>
          <w:rFonts w:ascii="Arial" w:hAnsi="Arial" w:cs="Arial"/>
        </w:rPr>
        <w:t>que</w:t>
      </w:r>
      <w:r w:rsidRPr="00C82007">
        <w:rPr>
          <w:rFonts w:ascii="Arial" w:hAnsi="Arial" w:cs="Arial"/>
          <w:spacing w:val="41"/>
        </w:rPr>
        <w:t xml:space="preserve"> </w:t>
      </w:r>
      <w:r w:rsidRPr="00C82007">
        <w:rPr>
          <w:rFonts w:ascii="Arial" w:hAnsi="Arial" w:cs="Arial"/>
        </w:rPr>
        <w:t>varían</w:t>
      </w:r>
      <w:r w:rsidRPr="00C82007">
        <w:rPr>
          <w:rFonts w:ascii="Arial" w:hAnsi="Arial" w:cs="Arial"/>
          <w:spacing w:val="42"/>
        </w:rPr>
        <w:t xml:space="preserve"> </w:t>
      </w:r>
      <w:r w:rsidRPr="00C82007">
        <w:rPr>
          <w:rFonts w:ascii="Arial" w:hAnsi="Arial" w:cs="Arial"/>
        </w:rPr>
        <w:t>entre</w:t>
      </w:r>
      <w:r w:rsidRPr="00C82007">
        <w:rPr>
          <w:rFonts w:ascii="Arial" w:hAnsi="Arial" w:cs="Arial"/>
          <w:spacing w:val="41"/>
        </w:rPr>
        <w:t xml:space="preserve"> </w:t>
      </w:r>
      <w:r w:rsidRPr="00C82007">
        <w:rPr>
          <w:rFonts w:ascii="Arial" w:hAnsi="Arial" w:cs="Arial"/>
        </w:rPr>
        <w:t>160</w:t>
      </w:r>
      <w:r w:rsidRPr="00C82007">
        <w:rPr>
          <w:rFonts w:ascii="Arial" w:hAnsi="Arial" w:cs="Arial"/>
          <w:spacing w:val="39"/>
        </w:rPr>
        <w:t xml:space="preserve"> </w:t>
      </w:r>
      <w:r w:rsidRPr="00C82007">
        <w:rPr>
          <w:rFonts w:ascii="Arial" w:hAnsi="Arial" w:cs="Arial"/>
        </w:rPr>
        <w:t>y</w:t>
      </w:r>
      <w:r w:rsidRPr="00C82007">
        <w:rPr>
          <w:rFonts w:ascii="Arial" w:hAnsi="Arial" w:cs="Arial"/>
          <w:spacing w:val="39"/>
        </w:rPr>
        <w:t xml:space="preserve"> </w:t>
      </w:r>
      <w:r w:rsidRPr="00C82007">
        <w:rPr>
          <w:rFonts w:ascii="Arial" w:hAnsi="Arial" w:cs="Arial"/>
        </w:rPr>
        <w:t>1400</w:t>
      </w:r>
      <w:r w:rsidRPr="00C82007">
        <w:rPr>
          <w:rFonts w:ascii="Arial" w:hAnsi="Arial" w:cs="Arial"/>
          <w:spacing w:val="41"/>
        </w:rPr>
        <w:t xml:space="preserve"> </w:t>
      </w:r>
      <w:r w:rsidRPr="00C82007">
        <w:rPr>
          <w:rFonts w:ascii="Arial" w:hAnsi="Arial" w:cs="Arial"/>
        </w:rPr>
        <w:t>mm,</w:t>
      </w:r>
      <w:r w:rsidRPr="00C82007">
        <w:rPr>
          <w:rFonts w:ascii="Arial" w:hAnsi="Arial" w:cs="Arial"/>
          <w:spacing w:val="42"/>
        </w:rPr>
        <w:t xml:space="preserve"> </w:t>
      </w:r>
      <w:r w:rsidRPr="00C82007">
        <w:rPr>
          <w:rFonts w:ascii="Arial" w:hAnsi="Arial" w:cs="Arial"/>
        </w:rPr>
        <w:t>lo</w:t>
      </w:r>
      <w:r w:rsidRPr="00C82007">
        <w:rPr>
          <w:rFonts w:ascii="Arial" w:hAnsi="Arial" w:cs="Arial"/>
          <w:spacing w:val="41"/>
        </w:rPr>
        <w:t xml:space="preserve"> </w:t>
      </w:r>
      <w:r w:rsidRPr="00C82007">
        <w:rPr>
          <w:rFonts w:ascii="Arial" w:hAnsi="Arial" w:cs="Arial"/>
        </w:rPr>
        <w:t>que</w:t>
      </w:r>
      <w:r w:rsidRPr="00C82007">
        <w:rPr>
          <w:rFonts w:ascii="Arial" w:hAnsi="Arial" w:cs="Arial"/>
          <w:spacing w:val="42"/>
        </w:rPr>
        <w:t xml:space="preserve"> </w:t>
      </w:r>
      <w:r w:rsidRPr="00C82007">
        <w:rPr>
          <w:rFonts w:ascii="Arial" w:hAnsi="Arial" w:cs="Arial"/>
        </w:rPr>
        <w:t>clasifica</w:t>
      </w:r>
      <w:r w:rsidRPr="00C82007">
        <w:rPr>
          <w:rFonts w:ascii="Arial" w:hAnsi="Arial" w:cs="Arial"/>
          <w:spacing w:val="41"/>
        </w:rPr>
        <w:t xml:space="preserve"> esta zona </w:t>
      </w:r>
      <w:r w:rsidRPr="00C82007">
        <w:rPr>
          <w:rFonts w:ascii="Arial" w:hAnsi="Arial" w:cs="Arial"/>
        </w:rPr>
        <w:t>como bosque húmedo tropical, según la clasificación de zonas de</w:t>
      </w:r>
      <w:r w:rsidRPr="00C82007">
        <w:rPr>
          <w:rFonts w:ascii="Arial" w:hAnsi="Arial" w:cs="Arial"/>
          <w:spacing w:val="1"/>
        </w:rPr>
        <w:t xml:space="preserve"> </w:t>
      </w:r>
      <w:r w:rsidRPr="00C82007">
        <w:rPr>
          <w:rFonts w:ascii="Arial" w:hAnsi="Arial" w:cs="Arial"/>
        </w:rPr>
        <w:t>vida de holdridge (IGAC, 2007).</w:t>
      </w:r>
    </w:p>
    <w:p w14:paraId="5D7BF520" w14:textId="0ADC9BC6" w:rsidR="007743F5" w:rsidRPr="00C82007" w:rsidRDefault="007743F5" w:rsidP="00810270">
      <w:pPr>
        <w:pStyle w:val="Prrafodelista"/>
        <w:numPr>
          <w:ilvl w:val="0"/>
          <w:numId w:val="16"/>
        </w:numPr>
        <w:jc w:val="both"/>
        <w:rPr>
          <w:rFonts w:ascii="Arial" w:hAnsi="Arial" w:cs="Arial"/>
          <w:sz w:val="24"/>
          <w:szCs w:val="24"/>
        </w:rPr>
      </w:pPr>
      <w:r w:rsidRPr="00C82007">
        <w:rPr>
          <w:rFonts w:ascii="Arial" w:hAnsi="Arial" w:cs="Arial"/>
          <w:b/>
          <w:bCs/>
          <w:sz w:val="24"/>
          <w:szCs w:val="24"/>
        </w:rPr>
        <w:t>Altitud y latitud:</w:t>
      </w:r>
      <w:r w:rsidRPr="00C82007">
        <w:rPr>
          <w:rFonts w:ascii="Arial" w:hAnsi="Arial" w:cs="Arial"/>
          <w:sz w:val="24"/>
          <w:szCs w:val="24"/>
        </w:rPr>
        <w:t xml:space="preserve"> la latitud concentra a las mejores producciones a 15° al norte y sur del ecuador terrestre, pero es posible encontrar buenos rendimientos hasta los 30°. La altitud máxima recomendada para el banano es de 2000 metros sobre el nivel del mar; la mayoría de las plantaciones comerciales se localizan entre 400 y 600 msnm. Es importante señalar que </w:t>
      </w:r>
      <w:r w:rsidRPr="00C82007">
        <w:rPr>
          <w:rFonts w:ascii="Arial" w:hAnsi="Arial" w:cs="Arial"/>
          <w:sz w:val="24"/>
          <w:szCs w:val="24"/>
        </w:rPr>
        <w:lastRenderedPageBreak/>
        <w:t>la altitud puede retrasar un mes el ciclo vegetativo por cada 100 metros adicionales de altitud por encima del nivel del mar (INTAGRI, 2021).</w:t>
      </w:r>
    </w:p>
    <w:p w14:paraId="0F484C2A" w14:textId="3DDD3E44" w:rsidR="007743F5" w:rsidRPr="00C82007" w:rsidRDefault="007743F5" w:rsidP="00810270">
      <w:pPr>
        <w:pStyle w:val="Prrafodelista"/>
        <w:numPr>
          <w:ilvl w:val="0"/>
          <w:numId w:val="16"/>
        </w:numPr>
        <w:jc w:val="both"/>
        <w:rPr>
          <w:rFonts w:ascii="Arial" w:hAnsi="Arial" w:cs="Arial"/>
          <w:sz w:val="24"/>
          <w:szCs w:val="24"/>
        </w:rPr>
      </w:pPr>
      <w:r w:rsidRPr="00C82007">
        <w:rPr>
          <w:rFonts w:ascii="Arial" w:hAnsi="Arial" w:cs="Arial"/>
          <w:b/>
          <w:bCs/>
          <w:sz w:val="24"/>
          <w:szCs w:val="24"/>
        </w:rPr>
        <w:t>Horas luz</w:t>
      </w:r>
      <w:r w:rsidRPr="00C82007">
        <w:rPr>
          <w:rFonts w:ascii="Arial" w:hAnsi="Arial" w:cs="Arial"/>
          <w:sz w:val="24"/>
          <w:szCs w:val="24"/>
        </w:rPr>
        <w:t>: El banano puede ser cultivo en condiciones variables de radiación solar y luminosidad, tanto así que la radiación influye directamente sobre las plantas, provocando en ellas unas respuestas fototrópicas, es decir, definiendo entre otras la inclinación de las plantas y la emisión apical de la inflorescencia. Cuando la iluminación se encuentra entre 2.000 y 10.000 lux (hora luz por año) la actividad fotosintética se incrementa de gran manera, por el contrario, esta se ralentiza cuando la intensidad se encuentra entre los 10.000 a 30.000 lux. Se ha podido observar que aquellas plantas que se desarrollan bajo condiciones de menor disponibilidad de luz, alargan su etapa vegetativa, pasando de 8,5 meses aproximadamente en aquellas plantaciones que se encuentran con una buena oferta lumínica, hasta 14 meses en las cuales se encuentran bajo penumbra, de la misma manera, plantas expuestas a una menor intensidad lumínica alargan su crecimiento y producen una mayor cantidad de área foliar. (Sierra, 1993).</w:t>
      </w:r>
    </w:p>
    <w:p w14:paraId="5A239D4D" w14:textId="3ACBBCD7" w:rsidR="007743F5" w:rsidRPr="00C82007" w:rsidRDefault="007743F5" w:rsidP="00810270">
      <w:pPr>
        <w:pStyle w:val="Prrafodelista"/>
        <w:numPr>
          <w:ilvl w:val="0"/>
          <w:numId w:val="16"/>
        </w:numPr>
        <w:jc w:val="both"/>
        <w:rPr>
          <w:rFonts w:ascii="Arial" w:hAnsi="Arial" w:cs="Arial"/>
          <w:sz w:val="24"/>
          <w:szCs w:val="24"/>
        </w:rPr>
      </w:pPr>
      <w:r w:rsidRPr="00C82007">
        <w:rPr>
          <w:rFonts w:ascii="Arial" w:hAnsi="Arial" w:cs="Arial"/>
          <w:b/>
          <w:bCs/>
          <w:sz w:val="24"/>
          <w:szCs w:val="24"/>
        </w:rPr>
        <w:t>Suelo:</w:t>
      </w:r>
      <w:r w:rsidRPr="00C82007">
        <w:rPr>
          <w:rFonts w:ascii="Arial" w:hAnsi="Arial" w:cs="Arial"/>
          <w:sz w:val="24"/>
          <w:szCs w:val="24"/>
        </w:rPr>
        <w:t xml:space="preserve"> la planta de banano requiere condiciones edafoclimáticas aptas, esto debido a sus características botánicas con lo son su altura e inflorescencia que, los suelos desfavorables dan como resultado un anclaje inseguro y a su vez volcamiento de la planta (Bakhiet y Elbadri, 2004). Por lo tanto, los suelos ideales para el cultivo de banano deben presentar una profundidad de 1 a 1,2 metros, con respecto a la textura los suelos deben ser francos arcillosos y francos arenosos, mientras que su estructura debe ser de forma granular o poroso, ya que gracias a esto permitirá una mejor retención y absorción de agua, del mismo modo un buen desarrollo de raíces y una mejor aireación. En cuanto al pH este debe encontrarse entre 5,5 a 6,5.</w:t>
      </w:r>
    </w:p>
    <w:p w14:paraId="5086B03B" w14:textId="1E2398B1" w:rsidR="007743F5" w:rsidRPr="00C82007" w:rsidRDefault="007743F5" w:rsidP="00810270">
      <w:pPr>
        <w:pStyle w:val="Prrafodelista"/>
        <w:numPr>
          <w:ilvl w:val="0"/>
          <w:numId w:val="16"/>
        </w:numPr>
        <w:jc w:val="both"/>
        <w:rPr>
          <w:rFonts w:ascii="Arial" w:hAnsi="Arial" w:cs="Arial"/>
          <w:sz w:val="24"/>
          <w:szCs w:val="24"/>
        </w:rPr>
      </w:pPr>
      <w:r w:rsidRPr="00C82007">
        <w:rPr>
          <w:rFonts w:ascii="Arial" w:hAnsi="Arial" w:cs="Arial"/>
          <w:b/>
          <w:bCs/>
          <w:sz w:val="24"/>
          <w:szCs w:val="24"/>
        </w:rPr>
        <w:t>Vientos:</w:t>
      </w:r>
      <w:r w:rsidRPr="00C82007">
        <w:rPr>
          <w:rFonts w:ascii="Arial" w:hAnsi="Arial" w:cs="Arial"/>
          <w:sz w:val="24"/>
          <w:szCs w:val="24"/>
        </w:rPr>
        <w:t xml:space="preserve"> para el cultivo de banano se recomienda zonas en las cuales los vientos presenten una velocidad de entre 20 km/h a 30 km/h, esto se debe a que su sistema foliar es muy sensible y por ventiladas fuertes sufren daños, afectando la fotosíntesis, por ende, su sistema radicular superficial se ve afectado por volcamiento (Torres, 2012).</w:t>
      </w:r>
    </w:p>
    <w:p w14:paraId="31A45FBE" w14:textId="0DC8F31B" w:rsidR="00307083" w:rsidRPr="00C82007" w:rsidRDefault="00216819" w:rsidP="00810270">
      <w:pPr>
        <w:pStyle w:val="Prrafodelista"/>
        <w:numPr>
          <w:ilvl w:val="0"/>
          <w:numId w:val="16"/>
        </w:numPr>
        <w:jc w:val="both"/>
        <w:rPr>
          <w:rFonts w:ascii="Arial" w:hAnsi="Arial" w:cs="Arial"/>
          <w:b/>
          <w:bCs/>
          <w:sz w:val="24"/>
          <w:szCs w:val="24"/>
        </w:rPr>
      </w:pPr>
      <w:r w:rsidRPr="00C82007">
        <w:rPr>
          <w:rFonts w:ascii="Arial" w:hAnsi="Arial" w:cs="Arial"/>
          <w:b/>
          <w:bCs/>
          <w:sz w:val="24"/>
          <w:szCs w:val="24"/>
        </w:rPr>
        <w:t>Precipitación:</w:t>
      </w:r>
      <w:r w:rsidRPr="00C82007">
        <w:rPr>
          <w:rFonts w:ascii="Arial" w:hAnsi="Arial" w:cs="Arial"/>
          <w:sz w:val="24"/>
          <w:szCs w:val="24"/>
        </w:rPr>
        <w:t xml:space="preserve"> (Fagiani y Tapia, 2011), afirman que es necesario una precipitación mensual que oscila entre 120 a 150 mm de lluvia.</w:t>
      </w:r>
    </w:p>
    <w:p w14:paraId="2EA74D76" w14:textId="10DB9913" w:rsidR="00E041A8" w:rsidRDefault="00E041A8" w:rsidP="00810270">
      <w:pPr>
        <w:pStyle w:val="Ttulo1"/>
        <w:jc w:val="both"/>
        <w:rPr>
          <w:rFonts w:cs="Arial"/>
          <w:bCs/>
          <w:szCs w:val="24"/>
        </w:rPr>
      </w:pPr>
      <w:bookmarkStart w:id="65" w:name="_Toc180658134"/>
      <w:bookmarkStart w:id="66" w:name="_Toc196831230"/>
      <w:r w:rsidRPr="00D32608">
        <w:rPr>
          <w:rFonts w:cs="Arial"/>
          <w:bCs/>
          <w:szCs w:val="24"/>
        </w:rPr>
        <w:t xml:space="preserve">3.5 </w:t>
      </w:r>
      <w:r w:rsidR="00CA4AE6" w:rsidRPr="00D32608">
        <w:rPr>
          <w:rFonts w:cs="Arial"/>
          <w:bCs/>
          <w:szCs w:val="24"/>
        </w:rPr>
        <w:t>PRÁCTICAS AGRONÓMICAS DEL CULTIVO DE BANANO</w:t>
      </w:r>
      <w:bookmarkEnd w:id="65"/>
      <w:bookmarkEnd w:id="66"/>
    </w:p>
    <w:p w14:paraId="538C2B91" w14:textId="5521563D" w:rsidR="004E6118" w:rsidRDefault="004E6118" w:rsidP="004E6118"/>
    <w:p w14:paraId="7AF63BEC" w14:textId="77777777" w:rsidR="004E6118" w:rsidRPr="004E6118" w:rsidRDefault="004E6118" w:rsidP="004E6118"/>
    <w:p w14:paraId="52026A3C" w14:textId="4693C726" w:rsidR="00E041A8" w:rsidRPr="00C82007" w:rsidRDefault="00E041A8" w:rsidP="000853F6">
      <w:pPr>
        <w:pStyle w:val="Textoindependiente"/>
        <w:ind w:right="110"/>
        <w:jc w:val="both"/>
        <w:rPr>
          <w:rFonts w:ascii="Arial" w:hAnsi="Arial" w:cs="Arial"/>
        </w:rPr>
      </w:pPr>
      <w:r w:rsidRPr="00C82007">
        <w:rPr>
          <w:rFonts w:ascii="Arial" w:hAnsi="Arial" w:cs="Arial"/>
        </w:rPr>
        <w:t>Con el objetivo de evidenciar buenos rendimientos en cuanto a la calidad de la fruta y una buena producción, es imprescindible realizar una serie de labores agronómicas necesarias para obtener los rendimientos esperados, labores que se describen a continuación:</w:t>
      </w:r>
    </w:p>
    <w:p w14:paraId="70E3A25E" w14:textId="01681D2D" w:rsidR="00E041A8" w:rsidRPr="00C82007" w:rsidRDefault="00CA4AE6" w:rsidP="00810270">
      <w:pPr>
        <w:pStyle w:val="Textoindependiente"/>
        <w:numPr>
          <w:ilvl w:val="0"/>
          <w:numId w:val="20"/>
        </w:numPr>
        <w:ind w:right="108"/>
        <w:jc w:val="both"/>
        <w:rPr>
          <w:rFonts w:ascii="Arial" w:hAnsi="Arial" w:cs="Arial"/>
          <w:b/>
          <w:bCs/>
        </w:rPr>
      </w:pPr>
      <w:r w:rsidRPr="00C82007">
        <w:rPr>
          <w:rFonts w:ascii="Arial" w:hAnsi="Arial" w:cs="Arial"/>
          <w:b/>
          <w:bCs/>
        </w:rPr>
        <w:t xml:space="preserve">Embolse: </w:t>
      </w:r>
      <w:r w:rsidR="00E0596A" w:rsidRPr="00C82007">
        <w:rPr>
          <w:rFonts w:ascii="Arial" w:hAnsi="Arial" w:cs="Arial"/>
        </w:rPr>
        <w:t xml:space="preserve">consiste en proteger al racimo con una funda o bolsa plástica de </w:t>
      </w:r>
      <w:r w:rsidR="00E0596A" w:rsidRPr="00C82007">
        <w:rPr>
          <w:rFonts w:ascii="Arial" w:hAnsi="Arial" w:cs="Arial"/>
        </w:rPr>
        <w:lastRenderedPageBreak/>
        <w:t xml:space="preserve">polietileno de ataque de insectos plagas y defectos abrasivos causados por hojas o productos químicos, como así también resguardarlos de cambios bruscos de temperatura, la labor comprende dos ciclos por semana, y se realiza </w:t>
      </w:r>
      <w:r w:rsidR="00762F86" w:rsidRPr="00C82007">
        <w:rPr>
          <w:rFonts w:ascii="Arial" w:hAnsi="Arial" w:cs="Arial"/>
        </w:rPr>
        <w:t>de acuerdo con</w:t>
      </w:r>
      <w:r w:rsidR="00E0596A" w:rsidRPr="00C82007">
        <w:rPr>
          <w:rFonts w:ascii="Arial" w:hAnsi="Arial" w:cs="Arial"/>
        </w:rPr>
        <w:t xml:space="preserve"> dos modalidades, dependiendo el estado del desarrollo de la fruta (Graciela, 2019). En él embolse se debe realizar él desflore y quitada de dedos laterales cada que las mismas manos del racimo así lo dispongan.</w:t>
      </w:r>
    </w:p>
    <w:p w14:paraId="6A4523E1" w14:textId="216F3D76" w:rsidR="00E0596A" w:rsidRPr="00C82007" w:rsidRDefault="00E0596A" w:rsidP="00810270">
      <w:pPr>
        <w:pStyle w:val="Textoindependiente"/>
        <w:numPr>
          <w:ilvl w:val="0"/>
          <w:numId w:val="20"/>
        </w:numPr>
        <w:ind w:right="110"/>
        <w:jc w:val="both"/>
        <w:rPr>
          <w:rFonts w:ascii="Arial" w:hAnsi="Arial" w:cs="Arial"/>
          <w:b/>
          <w:bCs/>
        </w:rPr>
      </w:pPr>
      <w:r w:rsidRPr="00566165">
        <w:rPr>
          <w:rFonts w:ascii="Arial" w:hAnsi="Arial" w:cs="Arial"/>
          <w:b/>
        </w:rPr>
        <w:t>Embolse prematuro:</w:t>
      </w:r>
      <w:r w:rsidRPr="00C82007">
        <w:rPr>
          <w:rFonts w:ascii="Arial" w:hAnsi="Arial" w:cs="Arial"/>
        </w:rPr>
        <w:t xml:space="preserve"> se realiza a partir del momento en que la planta tenga la bacota en posición colgante y sin brácteas abiertas o hasta máximo dos brácteas abiertas, en esta labor el embolsador debe estimar el largo de la bolsa que debe cortar para el racimo y amarrarla por encima de la cicatriz que deja la hoja placenta, con la cinta que corresponda a esa semana para su identificación (Torres, 2012)</w:t>
      </w:r>
    </w:p>
    <w:p w14:paraId="301E3675" w14:textId="0694C77C" w:rsidR="00E0596A" w:rsidRPr="00C82007" w:rsidRDefault="00E0596A" w:rsidP="00810270">
      <w:pPr>
        <w:pStyle w:val="Textoindependiente"/>
        <w:numPr>
          <w:ilvl w:val="0"/>
          <w:numId w:val="20"/>
        </w:numPr>
        <w:ind w:right="110"/>
        <w:jc w:val="both"/>
        <w:rPr>
          <w:rFonts w:ascii="Arial" w:hAnsi="Arial" w:cs="Arial"/>
          <w:b/>
          <w:bCs/>
        </w:rPr>
      </w:pPr>
      <w:r w:rsidRPr="00566165">
        <w:rPr>
          <w:rFonts w:ascii="Arial" w:hAnsi="Arial" w:cs="Arial"/>
          <w:b/>
        </w:rPr>
        <w:t>Embolse presente:</w:t>
      </w:r>
      <w:r w:rsidRPr="00C82007">
        <w:rPr>
          <w:rFonts w:ascii="Arial" w:hAnsi="Arial" w:cs="Arial"/>
        </w:rPr>
        <w:t xml:space="preserve"> se realiza cuando la bacota tenga tres o más brácteas abiertas, el embolsador debe tener en cuenta el largo de la bolsa y realizar el amarre por encima de la cicatriz que deja la hoja placenta, y la cinta del color que corresponda a la semana anterior para su identificación (Torres, 2012).</w:t>
      </w:r>
    </w:p>
    <w:p w14:paraId="75FB22DC" w14:textId="3171F9D5" w:rsidR="009A35CE" w:rsidRPr="00C82007" w:rsidRDefault="009A35CE" w:rsidP="00810270">
      <w:pPr>
        <w:pStyle w:val="Textoindependiente"/>
        <w:numPr>
          <w:ilvl w:val="0"/>
          <w:numId w:val="20"/>
        </w:numPr>
        <w:ind w:right="110"/>
        <w:jc w:val="both"/>
        <w:rPr>
          <w:rFonts w:ascii="Arial" w:hAnsi="Arial" w:cs="Arial"/>
          <w:b/>
          <w:bCs/>
        </w:rPr>
      </w:pPr>
      <w:r w:rsidRPr="00C82007">
        <w:rPr>
          <w:rFonts w:ascii="Arial" w:hAnsi="Arial" w:cs="Arial"/>
          <w:b/>
          <w:bCs/>
          <w:lang w:val="es-CO"/>
        </w:rPr>
        <w:t xml:space="preserve">Protección de fruta: </w:t>
      </w:r>
      <w:r w:rsidRPr="00C82007">
        <w:rPr>
          <w:rFonts w:ascii="Arial" w:hAnsi="Arial" w:cs="Arial"/>
          <w:lang w:val="es-CO"/>
        </w:rPr>
        <w:t>Ryu (2013) menciona que esta práctica se realiza con la finalidad de proteger la fruta de cicatrices que se puedan generar por el roce de las hojas, por el contacto del racimo con el pseudotallo, también el ro</w:t>
      </w:r>
      <w:r w:rsidR="00DE215D" w:rsidRPr="00C82007">
        <w:rPr>
          <w:rFonts w:ascii="Arial" w:hAnsi="Arial" w:cs="Arial"/>
          <w:lang w:val="es-CO"/>
        </w:rPr>
        <w:t>c</w:t>
      </w:r>
      <w:r w:rsidRPr="00C82007">
        <w:rPr>
          <w:rFonts w:ascii="Arial" w:hAnsi="Arial" w:cs="Arial"/>
          <w:lang w:val="es-CO"/>
        </w:rPr>
        <w:t xml:space="preserve">e del racimo con nylon, por lo tanto, el desvío del puyón consiste en mantener libre la dirección en la que normalmente se desarrolla el racimo, para lo cual se guía el crecimiento del puyón para evitar que este, entre en contacto con el racimo. Mientras que el desvío de racimos se realiza cuando este tiene la posibilidad de estar en contacto con el pseudotallo de la planta, esto debido al peso </w:t>
      </w:r>
      <w:r w:rsidR="009072EE" w:rsidRPr="00C82007">
        <w:rPr>
          <w:rFonts w:ascii="Arial" w:hAnsi="Arial" w:cs="Arial"/>
          <w:lang w:val="es-CO"/>
        </w:rPr>
        <w:t>de este</w:t>
      </w:r>
      <w:r w:rsidRPr="00C82007">
        <w:rPr>
          <w:rFonts w:ascii="Arial" w:hAnsi="Arial" w:cs="Arial"/>
          <w:lang w:val="es-CO"/>
        </w:rPr>
        <w:t>.</w:t>
      </w:r>
    </w:p>
    <w:p w14:paraId="404AFC09" w14:textId="7B293F7B" w:rsidR="009A35CE" w:rsidRPr="00C82007" w:rsidRDefault="009A35CE" w:rsidP="00810270">
      <w:pPr>
        <w:pStyle w:val="Textoindependiente"/>
        <w:numPr>
          <w:ilvl w:val="0"/>
          <w:numId w:val="20"/>
        </w:numPr>
        <w:ind w:right="110"/>
        <w:jc w:val="both"/>
        <w:rPr>
          <w:rFonts w:ascii="Arial" w:hAnsi="Arial" w:cs="Arial"/>
        </w:rPr>
      </w:pPr>
      <w:r w:rsidRPr="00C82007">
        <w:rPr>
          <w:rFonts w:ascii="Arial" w:hAnsi="Arial" w:cs="Arial"/>
          <w:b/>
          <w:bCs/>
          <w:lang w:val="es-CO"/>
        </w:rPr>
        <w:t>Deshoje:</w:t>
      </w:r>
      <w:r w:rsidRPr="00C82007">
        <w:rPr>
          <w:rFonts w:ascii="Arial" w:hAnsi="Arial" w:cs="Arial"/>
          <w:lang w:val="es-CO"/>
        </w:rPr>
        <w:t xml:space="preserve"> esta práctica consiste en eliminar parcial</w:t>
      </w:r>
      <w:r w:rsidR="009072EE">
        <w:rPr>
          <w:rFonts w:ascii="Arial" w:hAnsi="Arial" w:cs="Arial"/>
          <w:lang w:val="es-CO"/>
        </w:rPr>
        <w:t xml:space="preserve"> </w:t>
      </w:r>
      <w:r w:rsidRPr="00C82007">
        <w:rPr>
          <w:rFonts w:ascii="Arial" w:hAnsi="Arial" w:cs="Arial"/>
          <w:lang w:val="es-CO"/>
        </w:rPr>
        <w:t xml:space="preserve">o totalmente las hojas afectadas por sigatoka, que puede llegar a dañar un racimo, que hagan traslape con hojas de plantas vecinas (Graciela, 2019). En esta labor se utiliza una deshojadora afilada, seguido se procede a identificar las hojas afectadas por sigatoka, si la infección está empezando solo se corta la parte afecta (cirugía y despunte), en caso de que la infección ocupa más del 50% de la hoja se procede a eliminar la hoja completa (Orozco, 2008). </w:t>
      </w:r>
    </w:p>
    <w:p w14:paraId="5115F92C" w14:textId="3AE64D0D" w:rsidR="009A35CE" w:rsidRPr="00C82007" w:rsidRDefault="009A35CE" w:rsidP="00810270">
      <w:pPr>
        <w:pStyle w:val="Textoindependiente"/>
        <w:numPr>
          <w:ilvl w:val="0"/>
          <w:numId w:val="20"/>
        </w:numPr>
        <w:ind w:right="110"/>
        <w:jc w:val="both"/>
        <w:rPr>
          <w:rFonts w:ascii="Arial" w:hAnsi="Arial" w:cs="Arial"/>
        </w:rPr>
      </w:pPr>
      <w:r w:rsidRPr="00C82007">
        <w:rPr>
          <w:rFonts w:ascii="Arial" w:hAnsi="Arial" w:cs="Arial"/>
          <w:b/>
          <w:bCs/>
          <w:lang w:val="es-CO"/>
        </w:rPr>
        <w:t>Desmache:</w:t>
      </w:r>
      <w:r w:rsidRPr="00C82007">
        <w:rPr>
          <w:rFonts w:ascii="Arial" w:hAnsi="Arial" w:cs="Arial"/>
          <w:lang w:val="es-CO"/>
        </w:rPr>
        <w:t xml:space="preserve"> esta labor tiene como finalidad mantener una adecuada distribución de la población, así se garantiza un adecuado retorno, del mismo modo mantener una población constante y evitar la competencia de agua, luz y nutrientes. Para esta labor se utiliza un palín afilado, y tiene como objetivo eliminar los hijos enterrados, además se selecciona correctamente el hijo a dejar para la siguiente generación. Esta labor tiene una </w:t>
      </w:r>
      <w:r w:rsidR="00A23F87" w:rsidRPr="00C82007">
        <w:rPr>
          <w:rFonts w:ascii="Arial" w:hAnsi="Arial" w:cs="Arial"/>
          <w:lang w:val="es-CO"/>
        </w:rPr>
        <w:t>frecuencia de realización cada 5 semanas o según sea la instrucción de la empresa.</w:t>
      </w:r>
    </w:p>
    <w:p w14:paraId="54A35D81" w14:textId="6A7EBFFE" w:rsidR="00A0217D" w:rsidRPr="00C82007" w:rsidRDefault="00A0217D" w:rsidP="00810270">
      <w:pPr>
        <w:pStyle w:val="Textoindependiente"/>
        <w:numPr>
          <w:ilvl w:val="0"/>
          <w:numId w:val="20"/>
        </w:numPr>
        <w:ind w:right="110"/>
        <w:jc w:val="both"/>
        <w:rPr>
          <w:rFonts w:ascii="Arial" w:hAnsi="Arial" w:cs="Arial"/>
        </w:rPr>
      </w:pPr>
      <w:r w:rsidRPr="00C82007">
        <w:rPr>
          <w:rFonts w:ascii="Arial" w:hAnsi="Arial" w:cs="Arial"/>
          <w:b/>
          <w:bCs/>
          <w:lang w:val="es-CO"/>
        </w:rPr>
        <w:t>Chopeo:</w:t>
      </w:r>
      <w:r w:rsidRPr="00C82007">
        <w:rPr>
          <w:rFonts w:ascii="Arial" w:hAnsi="Arial" w:cs="Arial"/>
        </w:rPr>
        <w:t xml:space="preserve"> Esta técnica consiste</w:t>
      </w:r>
      <w:r w:rsidRPr="00C82007">
        <w:rPr>
          <w:rFonts w:ascii="Arial" w:hAnsi="Arial" w:cs="Arial"/>
          <w:b/>
          <w:bCs/>
        </w:rPr>
        <w:t xml:space="preserve"> </w:t>
      </w:r>
      <w:r w:rsidRPr="00C82007">
        <w:rPr>
          <w:rFonts w:ascii="Arial" w:hAnsi="Arial" w:cs="Arial"/>
        </w:rPr>
        <w:t xml:space="preserve">en cortar la planta madre sin importar que tenga racimo, se corta a una altura considerable para garantizar que las </w:t>
      </w:r>
      <w:r w:rsidRPr="00C82007">
        <w:rPr>
          <w:rFonts w:ascii="Arial" w:hAnsi="Arial" w:cs="Arial"/>
        </w:rPr>
        <w:lastRenderedPageBreak/>
        <w:t>yemas próximas a brotar exploten con más fuerza y vigor, aprovechándose de todas las reservas almacenadas en el pseudotallo, garantizando su crecimiento libre de competencia tanto por luz, agua y nutrientes. La técnica del chopeo se basa principalmente en cortar el punto de crecimiento de la planta para que no siga emitiendo hojas y muera en ese punto, el corte se puede hacer diagonal para evitar que se almacenen líquidos en el tallo para prevenir pudriciones aceleradas.</w:t>
      </w:r>
    </w:p>
    <w:p w14:paraId="0533DA02" w14:textId="3CCF6CD9" w:rsidR="0068490F" w:rsidRPr="00C82007" w:rsidRDefault="00A0217D" w:rsidP="00810270">
      <w:pPr>
        <w:pStyle w:val="Textoindependiente"/>
        <w:numPr>
          <w:ilvl w:val="0"/>
          <w:numId w:val="20"/>
        </w:numPr>
        <w:ind w:right="110"/>
        <w:jc w:val="both"/>
        <w:rPr>
          <w:rFonts w:ascii="Arial" w:hAnsi="Arial" w:cs="Arial"/>
        </w:rPr>
      </w:pPr>
      <w:r w:rsidRPr="00C82007">
        <w:rPr>
          <w:rFonts w:ascii="Arial" w:hAnsi="Arial" w:cs="Arial"/>
          <w:b/>
          <w:bCs/>
          <w:lang w:val="es-CO"/>
        </w:rPr>
        <w:t>Siembra de meristemos:</w:t>
      </w:r>
      <w:r w:rsidRPr="00C82007">
        <w:rPr>
          <w:rFonts w:ascii="Arial" w:hAnsi="Arial" w:cs="Arial"/>
        </w:rPr>
        <w:t xml:space="preserve"> </w:t>
      </w:r>
      <w:bookmarkStart w:id="67" w:name="_Hlk189125983"/>
      <w:r w:rsidR="008A7A76" w:rsidRPr="00C82007">
        <w:rPr>
          <w:rFonts w:ascii="Arial" w:hAnsi="Arial" w:cs="Arial"/>
        </w:rPr>
        <w:t xml:space="preserve">consiste en trasplantar los meristemos, normalmente vienen contenidos en una bolsa plástica, retirar esa bolsa con mucho cuidado y hacer el correcto ahoyado para introducir la planta, ajustando suelo alrededor para garantizar firmeza y eliminar cualquier cámara de aire, con el fin de evitar que en un futuro próximo la planta se destronque. </w:t>
      </w:r>
    </w:p>
    <w:p w14:paraId="37CDD23B" w14:textId="6CE08EB9" w:rsidR="00E077F3" w:rsidRPr="00003788" w:rsidRDefault="00FE26DD" w:rsidP="00810270">
      <w:pPr>
        <w:pStyle w:val="Ttulo1"/>
        <w:numPr>
          <w:ilvl w:val="0"/>
          <w:numId w:val="1"/>
        </w:numPr>
        <w:jc w:val="both"/>
        <w:rPr>
          <w:rFonts w:cs="Arial"/>
          <w:bCs/>
          <w:color w:val="000000" w:themeColor="text1"/>
          <w:szCs w:val="24"/>
        </w:rPr>
      </w:pPr>
      <w:bookmarkStart w:id="68" w:name="_Toc180658135"/>
      <w:bookmarkStart w:id="69" w:name="_Toc196831231"/>
      <w:bookmarkEnd w:id="67"/>
      <w:r w:rsidRPr="00003788">
        <w:rPr>
          <w:rFonts w:cs="Arial"/>
          <w:bCs/>
          <w:color w:val="000000" w:themeColor="text1"/>
          <w:szCs w:val="24"/>
        </w:rPr>
        <w:t>ACTIVIDADES REALIZADA</w:t>
      </w:r>
      <w:bookmarkEnd w:id="68"/>
      <w:r w:rsidR="00E077F3" w:rsidRPr="00003788">
        <w:rPr>
          <w:rFonts w:cs="Arial"/>
          <w:bCs/>
          <w:color w:val="000000" w:themeColor="text1"/>
          <w:szCs w:val="24"/>
        </w:rPr>
        <w:t>S</w:t>
      </w:r>
      <w:bookmarkEnd w:id="69"/>
    </w:p>
    <w:p w14:paraId="7E3B3312" w14:textId="77777777" w:rsidR="00E077F3" w:rsidRPr="00C82007" w:rsidRDefault="00E077F3" w:rsidP="00810270">
      <w:pPr>
        <w:jc w:val="both"/>
        <w:rPr>
          <w:rFonts w:ascii="Arial" w:hAnsi="Arial" w:cs="Arial"/>
          <w:sz w:val="24"/>
          <w:szCs w:val="24"/>
        </w:rPr>
      </w:pPr>
    </w:p>
    <w:p w14:paraId="0486E0D6" w14:textId="59CE5E19" w:rsidR="008F75DB" w:rsidRDefault="00FE26DD" w:rsidP="00810270">
      <w:pPr>
        <w:pStyle w:val="Ttulo2"/>
        <w:numPr>
          <w:ilvl w:val="1"/>
          <w:numId w:val="21"/>
        </w:numPr>
        <w:jc w:val="both"/>
      </w:pPr>
      <w:bookmarkStart w:id="70" w:name="_Toc196831232"/>
      <w:r w:rsidRPr="00CC5E2B">
        <w:t>LOCALIZACION:</w:t>
      </w:r>
      <w:bookmarkEnd w:id="70"/>
      <w:r w:rsidR="009017A1" w:rsidRPr="00CC5E2B">
        <w:t xml:space="preserve"> </w:t>
      </w:r>
    </w:p>
    <w:p w14:paraId="0D5EE47B" w14:textId="77777777" w:rsidR="000853F6" w:rsidRDefault="000853F6" w:rsidP="000853F6">
      <w:pPr>
        <w:jc w:val="both"/>
        <w:rPr>
          <w:rFonts w:ascii="Arial" w:hAnsi="Arial" w:cs="Arial"/>
          <w:sz w:val="24"/>
          <w:szCs w:val="24"/>
        </w:rPr>
      </w:pPr>
    </w:p>
    <w:p w14:paraId="7B86C921" w14:textId="77777777" w:rsidR="000853F6" w:rsidRDefault="000853F6" w:rsidP="000853F6">
      <w:pPr>
        <w:jc w:val="both"/>
        <w:rPr>
          <w:rFonts w:ascii="Arial" w:hAnsi="Arial" w:cs="Arial"/>
          <w:sz w:val="24"/>
          <w:szCs w:val="24"/>
        </w:rPr>
      </w:pPr>
    </w:p>
    <w:p w14:paraId="210F9BB6" w14:textId="1B4685C6" w:rsidR="00416BB4" w:rsidRDefault="005B122B" w:rsidP="000853F6">
      <w:pPr>
        <w:jc w:val="both"/>
        <w:rPr>
          <w:rFonts w:ascii="Arial" w:hAnsi="Arial" w:cs="Arial"/>
          <w:sz w:val="24"/>
          <w:szCs w:val="24"/>
        </w:rPr>
      </w:pPr>
      <w:r w:rsidRPr="000924D2">
        <w:rPr>
          <w:rFonts w:ascii="Arial" w:hAnsi="Arial" w:cs="Arial"/>
          <w:sz w:val="24"/>
          <w:szCs w:val="24"/>
        </w:rPr>
        <w:t xml:space="preserve">El presente estudio se realizó en la finca Galeón perteneciente a la empresa agrícola Santamaria, </w:t>
      </w:r>
      <w:r w:rsidR="00AA1594" w:rsidRPr="000924D2">
        <w:rPr>
          <w:rFonts w:ascii="Arial" w:hAnsi="Arial" w:cs="Arial"/>
          <w:sz w:val="24"/>
          <w:szCs w:val="24"/>
        </w:rPr>
        <w:t>(7°47’ de latitud norte y 76°47’ de longitud oeste). Ubicada en el municipio de Carepa</w:t>
      </w:r>
      <w:r w:rsidR="009468CA" w:rsidRPr="000924D2">
        <w:rPr>
          <w:rFonts w:ascii="Arial" w:hAnsi="Arial" w:cs="Arial"/>
          <w:sz w:val="24"/>
          <w:szCs w:val="24"/>
        </w:rPr>
        <w:t>, subregión de Urabá (Antioquia). Esta zona se encuentra a 14 msnm y se caracteriza por presentar temperaturas medias superiores a 24ºC y precipitaciones anuales entre 2000 y 2500 milímetros, además presenta una humedad relativa promedio del 85%, siendo clasificada como una zona de transición, bosque húmedo o bosque tropical.</w:t>
      </w:r>
      <w:r w:rsidR="00DE215D" w:rsidRPr="000924D2">
        <w:rPr>
          <w:rFonts w:ascii="Arial" w:hAnsi="Arial" w:cs="Arial"/>
          <w:sz w:val="24"/>
          <w:szCs w:val="24"/>
        </w:rPr>
        <w:t xml:space="preserve"> </w:t>
      </w:r>
      <w:bookmarkStart w:id="71" w:name="_Toc180658136"/>
    </w:p>
    <w:p w14:paraId="6DEB30AE" w14:textId="77777777" w:rsidR="00762F86" w:rsidRPr="000924D2" w:rsidRDefault="00762F86" w:rsidP="000853F6">
      <w:pPr>
        <w:jc w:val="both"/>
        <w:rPr>
          <w:rFonts w:ascii="Arial" w:hAnsi="Arial" w:cs="Arial"/>
          <w:sz w:val="24"/>
          <w:szCs w:val="24"/>
        </w:rPr>
      </w:pPr>
    </w:p>
    <w:p w14:paraId="73365164" w14:textId="55199A16" w:rsidR="00CD0D83" w:rsidRDefault="00A23F87" w:rsidP="00810270">
      <w:pPr>
        <w:pStyle w:val="Ttulo2"/>
        <w:numPr>
          <w:ilvl w:val="1"/>
          <w:numId w:val="21"/>
        </w:numPr>
        <w:jc w:val="both"/>
        <w:rPr>
          <w:bCs/>
          <w:color w:val="000000" w:themeColor="text1"/>
        </w:rPr>
      </w:pPr>
      <w:bookmarkStart w:id="72" w:name="_Toc196831233"/>
      <w:r w:rsidRPr="00C82007">
        <w:rPr>
          <w:rFonts w:eastAsia="Arial"/>
        </w:rPr>
        <w:t>SELECCIÓN DE ÁREA Y PLANTAS</w:t>
      </w:r>
      <w:r w:rsidR="00CD0D83" w:rsidRPr="00C82007">
        <w:rPr>
          <w:bCs/>
          <w:color w:val="000000" w:themeColor="text1"/>
        </w:rPr>
        <w:t>.</w:t>
      </w:r>
      <w:bookmarkEnd w:id="71"/>
      <w:bookmarkEnd w:id="72"/>
    </w:p>
    <w:p w14:paraId="2742B678" w14:textId="77777777" w:rsidR="000853F6" w:rsidRDefault="000853F6" w:rsidP="000853F6">
      <w:pPr>
        <w:jc w:val="both"/>
      </w:pPr>
    </w:p>
    <w:p w14:paraId="7505378E" w14:textId="77777777" w:rsidR="000853F6" w:rsidRDefault="000853F6" w:rsidP="000853F6">
      <w:pPr>
        <w:jc w:val="both"/>
      </w:pPr>
    </w:p>
    <w:p w14:paraId="17F2F181" w14:textId="418C4E8A" w:rsidR="00CD0D83" w:rsidRPr="00C82007" w:rsidRDefault="00CD0D83" w:rsidP="000853F6">
      <w:pPr>
        <w:jc w:val="both"/>
        <w:rPr>
          <w:rFonts w:ascii="Arial" w:hAnsi="Arial" w:cs="Arial"/>
          <w:sz w:val="24"/>
          <w:szCs w:val="24"/>
        </w:rPr>
      </w:pPr>
      <w:r w:rsidRPr="00C82007">
        <w:rPr>
          <w:rFonts w:ascii="Arial" w:hAnsi="Arial" w:cs="Arial"/>
          <w:sz w:val="24"/>
          <w:szCs w:val="24"/>
        </w:rPr>
        <w:t>Para la</w:t>
      </w:r>
      <w:r w:rsidR="003E3BBF" w:rsidRPr="00C82007">
        <w:rPr>
          <w:rFonts w:ascii="Arial" w:hAnsi="Arial" w:cs="Arial"/>
          <w:sz w:val="24"/>
          <w:szCs w:val="24"/>
        </w:rPr>
        <w:t xml:space="preserve"> determinación de las variables de crecimiento se procedió de la siguiente manera: las plantas propagadas por meristemos semanalmente se determinó la altura, desde la superficie del suelo hasta la base de la última hoja en salir (hoja 1), se utilizó una cinta métrica para la altura y el diámetro del pseudotallo en el lote 4. Para las plantas propagadas por chopeo se midieron al mismo tiempo y de la misma manera en el lote 13. Los datos fueron registrados en un formato de </w:t>
      </w:r>
      <w:r w:rsidR="0009004D" w:rsidRPr="00C82007">
        <w:rPr>
          <w:rFonts w:ascii="Arial" w:hAnsi="Arial" w:cs="Arial"/>
          <w:sz w:val="24"/>
          <w:szCs w:val="24"/>
        </w:rPr>
        <w:t xml:space="preserve">Excel, cada variable individualmente registrada y al finalizar el estudio se hizo un promedio de las 20 plantas seleccionadas en cada plantación para obtener datos más acertados. La </w:t>
      </w:r>
      <w:r w:rsidR="003E3BBF" w:rsidRPr="00C82007">
        <w:rPr>
          <w:rFonts w:ascii="Arial" w:hAnsi="Arial" w:cs="Arial"/>
          <w:sz w:val="24"/>
          <w:szCs w:val="24"/>
        </w:rPr>
        <w:t xml:space="preserve"> </w:t>
      </w:r>
      <w:r w:rsidRPr="00C82007">
        <w:rPr>
          <w:rFonts w:ascii="Arial" w:hAnsi="Arial" w:cs="Arial"/>
          <w:sz w:val="24"/>
          <w:szCs w:val="24"/>
        </w:rPr>
        <w:t xml:space="preserve"> obtención de los datos de estudio en la finca Galeón se utilizaron un flexómetro de 5 m para medir la altura de las plantaciones</w:t>
      </w:r>
      <w:r w:rsidR="00030E6C" w:rsidRPr="00C82007">
        <w:rPr>
          <w:rFonts w:ascii="Arial" w:hAnsi="Arial" w:cs="Arial"/>
          <w:sz w:val="24"/>
          <w:szCs w:val="24"/>
        </w:rPr>
        <w:t xml:space="preserve"> y una cinta métrica para medir el grosor del pseudotallo, en cuanto a la emisión foliar se tomaban los datos con base en el siguiente formato: 0.2= la hoja está enrollada en forma de cigarrillo, 0.4= la hoja tiene forma de cono, 0.6= la hoja tiene </w:t>
      </w:r>
      <w:r w:rsidR="00FD1FF6" w:rsidRPr="00C82007">
        <w:rPr>
          <w:rFonts w:ascii="Arial" w:hAnsi="Arial" w:cs="Arial"/>
          <w:sz w:val="24"/>
          <w:szCs w:val="24"/>
        </w:rPr>
        <w:t>más</w:t>
      </w:r>
      <w:r w:rsidR="00030E6C" w:rsidRPr="00C82007">
        <w:rPr>
          <w:rFonts w:ascii="Arial" w:hAnsi="Arial" w:cs="Arial"/>
          <w:sz w:val="24"/>
          <w:szCs w:val="24"/>
        </w:rPr>
        <w:t xml:space="preserve"> de la mitad abierta, 0.8= la hoja está en su mayoría abierta y 1= la hoja tiene toda la </w:t>
      </w:r>
      <w:r w:rsidR="00030E6C" w:rsidRPr="00C82007">
        <w:rPr>
          <w:rFonts w:ascii="Arial" w:hAnsi="Arial" w:cs="Arial"/>
          <w:sz w:val="24"/>
          <w:szCs w:val="24"/>
        </w:rPr>
        <w:lastRenderedPageBreak/>
        <w:t>lámina foliar extendida</w:t>
      </w:r>
      <w:r w:rsidR="00656724">
        <w:rPr>
          <w:rFonts w:ascii="Arial" w:hAnsi="Arial" w:cs="Arial"/>
          <w:sz w:val="24"/>
          <w:szCs w:val="24"/>
        </w:rPr>
        <w:t xml:space="preserve">, ver </w:t>
      </w:r>
      <w:r w:rsidR="002C6340">
        <w:rPr>
          <w:rFonts w:ascii="Arial" w:hAnsi="Arial" w:cs="Arial"/>
          <w:sz w:val="24"/>
          <w:szCs w:val="24"/>
        </w:rPr>
        <w:t>imagen</w:t>
      </w:r>
      <w:r w:rsidR="00656724">
        <w:rPr>
          <w:rFonts w:ascii="Arial" w:hAnsi="Arial" w:cs="Arial"/>
          <w:sz w:val="24"/>
          <w:szCs w:val="24"/>
        </w:rPr>
        <w:t xml:space="preserve"> 1</w:t>
      </w:r>
      <w:r w:rsidR="002463E4">
        <w:rPr>
          <w:rFonts w:ascii="Arial" w:hAnsi="Arial" w:cs="Arial"/>
          <w:sz w:val="24"/>
          <w:szCs w:val="24"/>
        </w:rPr>
        <w:t>, diferentes estados de la hoja candela.</w:t>
      </w:r>
      <w:r w:rsidR="00030E6C" w:rsidRPr="00C82007">
        <w:rPr>
          <w:rFonts w:ascii="Arial" w:hAnsi="Arial" w:cs="Arial"/>
          <w:sz w:val="24"/>
          <w:szCs w:val="24"/>
        </w:rPr>
        <w:t xml:space="preserve"> Los lotes de estudio fueron los lotes 4 (</w:t>
      </w:r>
      <w:r w:rsidR="009A31D5" w:rsidRPr="00C82007">
        <w:rPr>
          <w:rFonts w:ascii="Arial" w:hAnsi="Arial" w:cs="Arial"/>
          <w:sz w:val="24"/>
          <w:szCs w:val="24"/>
        </w:rPr>
        <w:t xml:space="preserve">4 has) en donde se renovó por medio de meristemos y </w:t>
      </w:r>
      <w:r w:rsidR="00FD1FF6" w:rsidRPr="00C82007">
        <w:rPr>
          <w:rFonts w:ascii="Arial" w:hAnsi="Arial" w:cs="Arial"/>
          <w:sz w:val="24"/>
          <w:szCs w:val="24"/>
        </w:rPr>
        <w:t>el lote</w:t>
      </w:r>
      <w:r w:rsidR="009A31D5" w:rsidRPr="00C82007">
        <w:rPr>
          <w:rFonts w:ascii="Arial" w:hAnsi="Arial" w:cs="Arial"/>
          <w:sz w:val="24"/>
          <w:szCs w:val="24"/>
        </w:rPr>
        <w:t xml:space="preserve"> 13 (9 has) en donde se renovó por medio de la </w:t>
      </w:r>
      <w:r w:rsidR="00FD1FF6" w:rsidRPr="00C82007">
        <w:rPr>
          <w:rFonts w:ascii="Arial" w:hAnsi="Arial" w:cs="Arial"/>
          <w:sz w:val="24"/>
          <w:szCs w:val="24"/>
        </w:rPr>
        <w:t>práctica</w:t>
      </w:r>
      <w:r w:rsidR="009A31D5" w:rsidRPr="00C82007">
        <w:rPr>
          <w:rFonts w:ascii="Arial" w:hAnsi="Arial" w:cs="Arial"/>
          <w:sz w:val="24"/>
          <w:szCs w:val="24"/>
        </w:rPr>
        <w:t xml:space="preserve"> del chopeo.</w:t>
      </w:r>
      <w:r w:rsidR="0091519C" w:rsidRPr="00C82007">
        <w:rPr>
          <w:rFonts w:ascii="Arial" w:hAnsi="Arial" w:cs="Arial"/>
          <w:sz w:val="24"/>
          <w:szCs w:val="24"/>
        </w:rPr>
        <w:t xml:space="preserve"> Las mediciones se iniciaron cuando en el área de chopeo se hizo la correcta selección de las yemas o desmache y en el área de meristemos se sembró toda la población, por otra </w:t>
      </w:r>
      <w:r w:rsidR="00A23F87" w:rsidRPr="00C82007">
        <w:rPr>
          <w:rFonts w:ascii="Arial" w:hAnsi="Arial" w:cs="Arial"/>
          <w:sz w:val="24"/>
          <w:szCs w:val="24"/>
        </w:rPr>
        <w:t>parte,</w:t>
      </w:r>
      <w:r w:rsidR="0091519C" w:rsidRPr="00C82007">
        <w:rPr>
          <w:rFonts w:ascii="Arial" w:hAnsi="Arial" w:cs="Arial"/>
          <w:sz w:val="24"/>
          <w:szCs w:val="24"/>
        </w:rPr>
        <w:t xml:space="preserve"> las mediciones se dieron por terminado cuando los dos tipos de plantaciones llegaran a parición</w:t>
      </w:r>
      <w:r w:rsidR="00335AEB" w:rsidRPr="00C82007">
        <w:rPr>
          <w:rFonts w:ascii="Arial" w:hAnsi="Arial" w:cs="Arial"/>
          <w:sz w:val="24"/>
          <w:szCs w:val="24"/>
        </w:rPr>
        <w:t>, en donde escogimos como referencia de estudio 20 plantas en cada tipo de plantación</w:t>
      </w:r>
      <w:r w:rsidR="0091519C" w:rsidRPr="00C82007">
        <w:rPr>
          <w:rFonts w:ascii="Arial" w:hAnsi="Arial" w:cs="Arial"/>
          <w:sz w:val="24"/>
          <w:szCs w:val="24"/>
        </w:rPr>
        <w:t xml:space="preserve">. </w:t>
      </w:r>
    </w:p>
    <w:p w14:paraId="4DC69CC4" w14:textId="7FDFC4DE" w:rsidR="00D71397" w:rsidRDefault="00A23F87" w:rsidP="00810270">
      <w:pPr>
        <w:jc w:val="both"/>
        <w:rPr>
          <w:rFonts w:ascii="Arial" w:hAnsi="Arial" w:cs="Arial"/>
          <w:sz w:val="24"/>
          <w:szCs w:val="24"/>
        </w:rPr>
      </w:pPr>
      <w:r w:rsidRPr="00C82007">
        <w:rPr>
          <w:rFonts w:ascii="Arial" w:hAnsi="Arial" w:cs="Arial"/>
          <w:sz w:val="24"/>
          <w:szCs w:val="24"/>
        </w:rPr>
        <w:t>Fecha de inicio de las mediciones 24/052024 (SEM 21) y fecha de finalización 4/10 2024 (SEM 40)</w:t>
      </w:r>
      <w:r w:rsidR="0043693E" w:rsidRPr="00C82007">
        <w:rPr>
          <w:rFonts w:ascii="Arial" w:hAnsi="Arial" w:cs="Arial"/>
          <w:sz w:val="24"/>
          <w:szCs w:val="24"/>
        </w:rPr>
        <w:t>.</w:t>
      </w:r>
    </w:p>
    <w:p w14:paraId="6DA2EC04" w14:textId="77777777" w:rsidR="00E635D8" w:rsidRDefault="00E635D8" w:rsidP="00810270">
      <w:pPr>
        <w:jc w:val="both"/>
        <w:rPr>
          <w:rFonts w:ascii="Arial" w:hAnsi="Arial" w:cs="Arial"/>
          <w:sz w:val="24"/>
          <w:szCs w:val="24"/>
        </w:rPr>
      </w:pPr>
    </w:p>
    <w:p w14:paraId="60772DF4" w14:textId="23D9440B" w:rsidR="00E635D8" w:rsidRPr="002C6340" w:rsidRDefault="00E635D8" w:rsidP="00E635D8">
      <w:pPr>
        <w:pStyle w:val="Descripcin"/>
        <w:keepNext/>
        <w:jc w:val="both"/>
        <w:rPr>
          <w:rFonts w:ascii="Arial" w:hAnsi="Arial" w:cs="Arial"/>
          <w:b/>
          <w:bCs/>
          <w:i w:val="0"/>
          <w:iCs w:val="0"/>
          <w:color w:val="000000" w:themeColor="text1"/>
          <w:sz w:val="24"/>
          <w:szCs w:val="24"/>
        </w:rPr>
      </w:pPr>
      <w:r w:rsidRPr="002C6340">
        <w:rPr>
          <w:rFonts w:ascii="Arial" w:hAnsi="Arial" w:cs="Arial"/>
          <w:b/>
          <w:bCs/>
          <w:i w:val="0"/>
          <w:iCs w:val="0"/>
          <w:color w:val="000000" w:themeColor="text1"/>
          <w:sz w:val="24"/>
          <w:szCs w:val="24"/>
        </w:rPr>
        <w:t>Imagen 1. Diferentes estados de la hoja candela</w:t>
      </w:r>
    </w:p>
    <w:p w14:paraId="09BE2157" w14:textId="77777777" w:rsidR="00656724" w:rsidRDefault="00656724" w:rsidP="00656724">
      <w:pPr>
        <w:keepNext/>
        <w:jc w:val="both"/>
      </w:pPr>
      <w:r>
        <w:rPr>
          <w:noProof/>
        </w:rPr>
        <w:drawing>
          <wp:inline distT="0" distB="0" distL="0" distR="0" wp14:anchorId="07CB22A5" wp14:editId="31E74AB9">
            <wp:extent cx="2984500" cy="1035050"/>
            <wp:effectExtent l="0" t="0" r="6350" b="0"/>
            <wp:docPr id="1235514306" name="Imagen 10" descr="CAPITUL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ULO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0" cy="1035050"/>
                    </a:xfrm>
                    <a:prstGeom prst="rect">
                      <a:avLst/>
                    </a:prstGeom>
                    <a:noFill/>
                    <a:ln>
                      <a:noFill/>
                    </a:ln>
                  </pic:spPr>
                </pic:pic>
              </a:graphicData>
            </a:graphic>
          </wp:inline>
        </w:drawing>
      </w:r>
    </w:p>
    <w:p w14:paraId="6AB73207" w14:textId="77777777" w:rsidR="00656724" w:rsidRPr="00C82007" w:rsidRDefault="00656724" w:rsidP="00810270">
      <w:pPr>
        <w:jc w:val="both"/>
        <w:rPr>
          <w:rFonts w:ascii="Arial" w:hAnsi="Arial" w:cs="Arial"/>
          <w:sz w:val="24"/>
          <w:szCs w:val="24"/>
        </w:rPr>
      </w:pPr>
    </w:p>
    <w:p w14:paraId="40DC9E1B" w14:textId="0A56E8D2" w:rsidR="0043693E" w:rsidRDefault="0043693E" w:rsidP="00810270">
      <w:pPr>
        <w:pStyle w:val="Ttulo1"/>
        <w:numPr>
          <w:ilvl w:val="1"/>
          <w:numId w:val="21"/>
        </w:numPr>
        <w:jc w:val="both"/>
        <w:rPr>
          <w:rFonts w:cs="Arial"/>
          <w:bCs/>
          <w:szCs w:val="24"/>
        </w:rPr>
      </w:pPr>
      <w:bookmarkStart w:id="73" w:name="_Toc180658137"/>
      <w:bookmarkStart w:id="74" w:name="_Toc196831234"/>
      <w:r w:rsidRPr="00003788">
        <w:rPr>
          <w:rFonts w:cs="Arial"/>
          <w:bCs/>
          <w:szCs w:val="24"/>
        </w:rPr>
        <w:t>SEGUIMIENTO DE LAS LABORES EN CAMPO</w:t>
      </w:r>
      <w:bookmarkEnd w:id="73"/>
      <w:bookmarkEnd w:id="74"/>
    </w:p>
    <w:p w14:paraId="0313CD60" w14:textId="77777777" w:rsidR="00E377C4" w:rsidRDefault="00E377C4" w:rsidP="00E377C4">
      <w:pPr>
        <w:jc w:val="both"/>
      </w:pPr>
    </w:p>
    <w:p w14:paraId="41C57BF2" w14:textId="77777777" w:rsidR="00E377C4" w:rsidRDefault="00E377C4" w:rsidP="00E377C4">
      <w:pPr>
        <w:jc w:val="both"/>
      </w:pPr>
    </w:p>
    <w:p w14:paraId="66A8421B" w14:textId="5BDC0805" w:rsidR="00CA6330" w:rsidRDefault="0043693E" w:rsidP="00E377C4">
      <w:pPr>
        <w:jc w:val="both"/>
        <w:rPr>
          <w:rFonts w:ascii="Arial" w:hAnsi="Arial" w:cs="Arial"/>
          <w:sz w:val="24"/>
          <w:szCs w:val="24"/>
        </w:rPr>
      </w:pPr>
      <w:r w:rsidRPr="00C82007">
        <w:rPr>
          <w:rFonts w:ascii="Arial" w:hAnsi="Arial" w:cs="Arial"/>
          <w:sz w:val="24"/>
          <w:szCs w:val="24"/>
        </w:rPr>
        <w:t xml:space="preserve">Supervisar y asesorar las actividades agronómicas </w:t>
      </w:r>
      <w:r w:rsidR="00143313" w:rsidRPr="00C82007">
        <w:rPr>
          <w:rFonts w:ascii="Arial" w:hAnsi="Arial" w:cs="Arial"/>
          <w:sz w:val="24"/>
          <w:szCs w:val="24"/>
        </w:rPr>
        <w:t>en las áreas de</w:t>
      </w:r>
      <w:r w:rsidRPr="00C82007">
        <w:rPr>
          <w:rFonts w:ascii="Arial" w:hAnsi="Arial" w:cs="Arial"/>
          <w:sz w:val="24"/>
          <w:szCs w:val="24"/>
        </w:rPr>
        <w:t xml:space="preserve"> renovación y presentar informes al coordinador de campo que esté en esa sección como encargado, así como también al administrador de la finca.</w:t>
      </w:r>
      <w:bookmarkStart w:id="75" w:name="_Toc180658138"/>
    </w:p>
    <w:p w14:paraId="232C92D1" w14:textId="77777777" w:rsidR="0029250D" w:rsidRDefault="0029250D" w:rsidP="00E377C4">
      <w:pPr>
        <w:jc w:val="both"/>
        <w:rPr>
          <w:rFonts w:ascii="Arial" w:hAnsi="Arial" w:cs="Arial"/>
          <w:sz w:val="24"/>
          <w:szCs w:val="24"/>
        </w:rPr>
      </w:pPr>
    </w:p>
    <w:p w14:paraId="6C01E2D6" w14:textId="6624B032" w:rsidR="00335AEB" w:rsidRPr="00A76314" w:rsidRDefault="0043693E" w:rsidP="00810270">
      <w:pPr>
        <w:pStyle w:val="Prrafodelista"/>
        <w:numPr>
          <w:ilvl w:val="2"/>
          <w:numId w:val="21"/>
        </w:numPr>
        <w:jc w:val="both"/>
        <w:rPr>
          <w:rFonts w:ascii="Arial" w:hAnsi="Arial" w:cs="Arial"/>
          <w:sz w:val="24"/>
          <w:szCs w:val="24"/>
        </w:rPr>
      </w:pPr>
      <w:bookmarkStart w:id="76" w:name="_Toc196831235"/>
      <w:r w:rsidRPr="00FD4FF9">
        <w:rPr>
          <w:rStyle w:val="Ttulo3Car"/>
          <w:rFonts w:cs="Arial"/>
        </w:rPr>
        <w:t>Práctica de chopeo.</w:t>
      </w:r>
      <w:bookmarkEnd w:id="76"/>
      <w:r w:rsidRPr="00FD4FF9">
        <w:rPr>
          <w:rFonts w:ascii="Arial" w:hAnsi="Arial" w:cs="Arial"/>
          <w:sz w:val="24"/>
          <w:szCs w:val="24"/>
        </w:rPr>
        <w:t xml:space="preserve"> </w:t>
      </w:r>
      <w:bookmarkStart w:id="77" w:name="_Hlk181020581"/>
      <w:r w:rsidRPr="00FD4FF9">
        <w:rPr>
          <w:rFonts w:ascii="Arial" w:hAnsi="Arial" w:cs="Arial"/>
          <w:sz w:val="24"/>
          <w:szCs w:val="24"/>
        </w:rPr>
        <w:t>E</w:t>
      </w:r>
      <w:r w:rsidR="002B617C" w:rsidRPr="00FD4FF9">
        <w:rPr>
          <w:rFonts w:ascii="Arial" w:hAnsi="Arial" w:cs="Arial"/>
          <w:sz w:val="24"/>
          <w:szCs w:val="24"/>
        </w:rPr>
        <w:t>sta</w:t>
      </w:r>
      <w:r w:rsidR="00FD1FF6" w:rsidRPr="00FD4FF9">
        <w:rPr>
          <w:rFonts w:ascii="Arial" w:hAnsi="Arial" w:cs="Arial"/>
          <w:sz w:val="24"/>
          <w:szCs w:val="24"/>
        </w:rPr>
        <w:t xml:space="preserve"> técnica consiste</w:t>
      </w:r>
      <w:r w:rsidR="00FD1FF6" w:rsidRPr="00FD4FF9">
        <w:rPr>
          <w:rFonts w:ascii="Arial" w:hAnsi="Arial" w:cs="Arial"/>
          <w:b/>
          <w:bCs/>
          <w:sz w:val="24"/>
          <w:szCs w:val="24"/>
        </w:rPr>
        <w:t xml:space="preserve"> </w:t>
      </w:r>
      <w:r w:rsidR="002B617C" w:rsidRPr="00FD4FF9">
        <w:rPr>
          <w:rFonts w:ascii="Arial" w:hAnsi="Arial" w:cs="Arial"/>
          <w:sz w:val="24"/>
          <w:szCs w:val="24"/>
        </w:rPr>
        <w:t>en cortar la planta madre</w:t>
      </w:r>
      <w:r w:rsidR="003B5D0E" w:rsidRPr="00FD4FF9">
        <w:rPr>
          <w:rFonts w:ascii="Arial" w:hAnsi="Arial" w:cs="Arial"/>
          <w:sz w:val="24"/>
          <w:szCs w:val="24"/>
        </w:rPr>
        <w:t xml:space="preserve"> </w:t>
      </w:r>
      <w:r w:rsidR="002B617C" w:rsidRPr="00FD4FF9">
        <w:rPr>
          <w:rFonts w:ascii="Arial" w:hAnsi="Arial" w:cs="Arial"/>
          <w:sz w:val="24"/>
          <w:szCs w:val="24"/>
        </w:rPr>
        <w:t xml:space="preserve">sin importar que tenga racimo, se corta a una altura considerable para garantizar que las yemas próximas a brotar </w:t>
      </w:r>
      <w:r w:rsidR="002B617C" w:rsidRPr="00F70173">
        <w:rPr>
          <w:rFonts w:ascii="Arial" w:hAnsi="Arial" w:cs="Arial"/>
          <w:color w:val="FF0000"/>
          <w:sz w:val="24"/>
          <w:szCs w:val="24"/>
        </w:rPr>
        <w:t>exploten</w:t>
      </w:r>
      <w:r w:rsidR="002B617C" w:rsidRPr="00FD4FF9">
        <w:rPr>
          <w:rFonts w:ascii="Arial" w:hAnsi="Arial" w:cs="Arial"/>
          <w:sz w:val="24"/>
          <w:szCs w:val="24"/>
        </w:rPr>
        <w:t xml:space="preserve"> con más fuerza y vigor, aprovechándose de todas las reservas almacenadas en el pseudotallo, garantizando su crecimiento libre de competencia tanto por luz</w:t>
      </w:r>
      <w:r w:rsidR="00B421A4" w:rsidRPr="00FD4FF9">
        <w:rPr>
          <w:rFonts w:ascii="Arial" w:hAnsi="Arial" w:cs="Arial"/>
          <w:sz w:val="24"/>
          <w:szCs w:val="24"/>
        </w:rPr>
        <w:t>, agua y nutrientes. La técnica del chopeo se basa principalmente en cortar el punto de crecimiento de la planta para que no siga emitiendo hojas y muera en ese punto, el corte se puede hacer diagonal para evitar que se almacenen líquidos en el tallo para prevenir pudriciones aceleradas</w:t>
      </w:r>
      <w:bookmarkEnd w:id="77"/>
      <w:r w:rsidR="0009004D" w:rsidRPr="00FD4FF9">
        <w:rPr>
          <w:rFonts w:ascii="Arial" w:hAnsi="Arial" w:cs="Arial"/>
          <w:sz w:val="24"/>
          <w:szCs w:val="24"/>
        </w:rPr>
        <w:t xml:space="preserve">. Para realizar esta labor se capacitó a un número reducido de operarios con la finalidad de garantizar la calidad y eficiencia en la labor, el objetivo principal era el manejo adecuado del machete o rula, evitando que el operario se viera afectado y que hiciera bien su trabajo, cortando el punto de </w:t>
      </w:r>
      <w:r w:rsidR="00756648" w:rsidRPr="00FD4FF9">
        <w:rPr>
          <w:rFonts w:ascii="Arial" w:hAnsi="Arial" w:cs="Arial"/>
          <w:sz w:val="24"/>
          <w:szCs w:val="24"/>
        </w:rPr>
        <w:t>crecimiento en las plantas a chopear, que hiciera un buen repique del material vegetal cortado,</w:t>
      </w:r>
      <w:r w:rsidR="00B421A4" w:rsidRPr="00FD4FF9">
        <w:rPr>
          <w:rFonts w:ascii="Arial" w:hAnsi="Arial" w:cs="Arial"/>
          <w:sz w:val="24"/>
          <w:szCs w:val="24"/>
        </w:rPr>
        <w:t xml:space="preserve"> como lo podemos observar en la </w:t>
      </w:r>
      <w:r w:rsidR="002C6340">
        <w:rPr>
          <w:rFonts w:ascii="Arial" w:hAnsi="Arial" w:cs="Arial"/>
          <w:sz w:val="24"/>
          <w:szCs w:val="24"/>
        </w:rPr>
        <w:t>imagen 2</w:t>
      </w:r>
      <w:r w:rsidR="00B421A4" w:rsidRPr="00FD4FF9">
        <w:rPr>
          <w:rFonts w:ascii="Arial" w:hAnsi="Arial" w:cs="Arial"/>
          <w:sz w:val="24"/>
          <w:szCs w:val="24"/>
        </w:rPr>
        <w:t>.</w:t>
      </w:r>
      <w:bookmarkEnd w:id="75"/>
      <w:r w:rsidR="001479F5" w:rsidRPr="00FD4FF9">
        <w:rPr>
          <w:rFonts w:ascii="Arial" w:hAnsi="Arial" w:cs="Arial"/>
          <w:sz w:val="24"/>
          <w:szCs w:val="24"/>
        </w:rPr>
        <w:t xml:space="preserve"> </w:t>
      </w:r>
    </w:p>
    <w:p w14:paraId="5EA55635" w14:textId="77777777" w:rsidR="00CC6079" w:rsidRDefault="00CC6079" w:rsidP="00810270">
      <w:pPr>
        <w:pStyle w:val="Descripcin"/>
        <w:jc w:val="both"/>
        <w:rPr>
          <w:rFonts w:ascii="Arial" w:hAnsi="Arial" w:cs="Arial"/>
          <w:b/>
          <w:i w:val="0"/>
          <w:color w:val="auto"/>
          <w:sz w:val="24"/>
          <w:szCs w:val="24"/>
        </w:rPr>
      </w:pPr>
      <w:bookmarkStart w:id="78" w:name="_Toc181307708"/>
      <w:bookmarkStart w:id="79" w:name="_Toc181307807"/>
      <w:bookmarkStart w:id="80" w:name="_Toc181359431"/>
    </w:p>
    <w:p w14:paraId="4D7A748F" w14:textId="77777777" w:rsidR="00E635D8" w:rsidRDefault="00E635D8" w:rsidP="00810270">
      <w:pPr>
        <w:pStyle w:val="Descripcin"/>
        <w:jc w:val="both"/>
        <w:rPr>
          <w:rFonts w:ascii="Arial" w:hAnsi="Arial" w:cs="Arial"/>
          <w:b/>
          <w:i w:val="0"/>
          <w:color w:val="auto"/>
          <w:sz w:val="24"/>
          <w:szCs w:val="24"/>
        </w:rPr>
      </w:pPr>
      <w:bookmarkStart w:id="81" w:name="_Toc181359766"/>
      <w:bookmarkStart w:id="82" w:name="_Toc181360022"/>
      <w:bookmarkStart w:id="83" w:name="_Toc181360102"/>
      <w:bookmarkStart w:id="84" w:name="_Toc181360186"/>
    </w:p>
    <w:p w14:paraId="580E5DBE" w14:textId="77777777" w:rsidR="00E635D8" w:rsidRDefault="00E635D8" w:rsidP="00810270">
      <w:pPr>
        <w:pStyle w:val="Descripcin"/>
        <w:jc w:val="both"/>
        <w:rPr>
          <w:rFonts w:ascii="Arial" w:hAnsi="Arial" w:cs="Arial"/>
          <w:b/>
          <w:i w:val="0"/>
          <w:color w:val="auto"/>
          <w:sz w:val="24"/>
          <w:szCs w:val="24"/>
        </w:rPr>
      </w:pPr>
    </w:p>
    <w:p w14:paraId="3B21CC68" w14:textId="77777777" w:rsidR="00E635D8" w:rsidRDefault="00E635D8" w:rsidP="00810270">
      <w:pPr>
        <w:pStyle w:val="Descripcin"/>
        <w:jc w:val="both"/>
        <w:rPr>
          <w:rFonts w:ascii="Arial" w:hAnsi="Arial" w:cs="Arial"/>
          <w:b/>
          <w:i w:val="0"/>
          <w:color w:val="auto"/>
          <w:sz w:val="24"/>
          <w:szCs w:val="24"/>
        </w:rPr>
      </w:pPr>
    </w:p>
    <w:p w14:paraId="294CC1C7" w14:textId="3A2F1412" w:rsidR="00DC57DF" w:rsidRPr="00534AF5" w:rsidRDefault="00A74D68" w:rsidP="00810270">
      <w:pPr>
        <w:pStyle w:val="Descripcin"/>
        <w:jc w:val="both"/>
        <w:rPr>
          <w:rFonts w:ascii="Arial" w:hAnsi="Arial" w:cs="Arial"/>
          <w:b/>
          <w:i w:val="0"/>
          <w:color w:val="auto"/>
          <w:sz w:val="24"/>
          <w:szCs w:val="24"/>
        </w:rPr>
      </w:pPr>
      <w:r w:rsidRPr="00F70173">
        <w:rPr>
          <w:rFonts w:ascii="Arial" w:hAnsi="Arial" w:cs="Arial"/>
          <w:b/>
          <w:i w:val="0"/>
          <w:color w:val="FF0000"/>
          <w:sz w:val="24"/>
          <w:szCs w:val="24"/>
        </w:rPr>
        <w:t>Imagen</w:t>
      </w:r>
      <w:r w:rsidR="00E635D8" w:rsidRPr="00F70173">
        <w:rPr>
          <w:rFonts w:ascii="Arial" w:hAnsi="Arial" w:cs="Arial"/>
          <w:b/>
          <w:i w:val="0"/>
          <w:color w:val="FF0000"/>
          <w:sz w:val="24"/>
          <w:szCs w:val="24"/>
        </w:rPr>
        <w:t xml:space="preserve"> 2</w:t>
      </w:r>
      <w:r w:rsidR="00294766" w:rsidRPr="00F70173">
        <w:rPr>
          <w:rFonts w:ascii="Arial" w:hAnsi="Arial" w:cs="Arial"/>
          <w:b/>
          <w:i w:val="0"/>
          <w:color w:val="FF0000"/>
          <w:sz w:val="24"/>
          <w:szCs w:val="24"/>
        </w:rPr>
        <w:t xml:space="preserve">. </w:t>
      </w:r>
      <w:r w:rsidR="00294766" w:rsidRPr="00534AF5">
        <w:rPr>
          <w:rFonts w:ascii="Arial" w:hAnsi="Arial" w:cs="Arial"/>
          <w:b/>
          <w:i w:val="0"/>
          <w:color w:val="auto"/>
          <w:sz w:val="24"/>
          <w:szCs w:val="24"/>
        </w:rPr>
        <w:t>Practica de chopeo en el lote 13 (A) – corte del punto de crecimiento (B)</w:t>
      </w:r>
      <w:bookmarkEnd w:id="78"/>
      <w:bookmarkEnd w:id="79"/>
      <w:bookmarkEnd w:id="80"/>
      <w:bookmarkEnd w:id="81"/>
      <w:bookmarkEnd w:id="82"/>
      <w:bookmarkEnd w:id="83"/>
      <w:bookmarkEnd w:id="84"/>
    </w:p>
    <w:p w14:paraId="17D07F9A" w14:textId="2E047B0E" w:rsidR="00661A8D" w:rsidRPr="00C82007" w:rsidRDefault="00B9443E" w:rsidP="00810270">
      <w:pPr>
        <w:ind w:left="993"/>
        <w:jc w:val="both"/>
        <w:rPr>
          <w:rFonts w:ascii="Arial" w:hAnsi="Arial" w:cs="Arial"/>
          <w:b/>
          <w:bCs/>
          <w:sz w:val="24"/>
          <w:szCs w:val="24"/>
        </w:rPr>
      </w:pPr>
      <w:r w:rsidRPr="00C82007">
        <w:rPr>
          <w:rFonts w:ascii="Arial" w:hAnsi="Arial" w:cs="Arial"/>
          <w:noProof/>
          <w:sz w:val="24"/>
          <w:szCs w:val="24"/>
          <w14:ligatures w14:val="standardContextual"/>
        </w:rPr>
        <w:drawing>
          <wp:inline distT="0" distB="0" distL="0" distR="0" wp14:anchorId="45437868" wp14:editId="6C59B372">
            <wp:extent cx="2474259" cy="2135040"/>
            <wp:effectExtent l="0" t="38100" r="0" b="0"/>
            <wp:docPr id="283293482"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00AB747B" w:rsidRPr="00C82007">
        <w:rPr>
          <w:rFonts w:ascii="Arial" w:hAnsi="Arial" w:cs="Arial"/>
          <w:noProof/>
          <w:sz w:val="24"/>
          <w:szCs w:val="24"/>
          <w14:ligatures w14:val="standardContextual"/>
        </w:rPr>
        <w:drawing>
          <wp:inline distT="0" distB="0" distL="0" distR="0" wp14:anchorId="1CE5DF71" wp14:editId="740A6D5D">
            <wp:extent cx="1894840" cy="2323927"/>
            <wp:effectExtent l="0" t="38100" r="0" b="0"/>
            <wp:docPr id="575199496"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bookmarkStart w:id="85" w:name="_Toc180658139"/>
    </w:p>
    <w:p w14:paraId="6421E785" w14:textId="2B2D6386" w:rsidR="003B5D0E" w:rsidRPr="00FD4FF9" w:rsidRDefault="003B5D0E" w:rsidP="00810270">
      <w:pPr>
        <w:pStyle w:val="Prrafodelista"/>
        <w:numPr>
          <w:ilvl w:val="2"/>
          <w:numId w:val="21"/>
        </w:numPr>
        <w:jc w:val="both"/>
        <w:rPr>
          <w:rFonts w:ascii="Arial" w:hAnsi="Arial" w:cs="Arial"/>
          <w:sz w:val="24"/>
          <w:szCs w:val="24"/>
        </w:rPr>
      </w:pPr>
      <w:bookmarkStart w:id="86" w:name="_Toc196831236"/>
      <w:r w:rsidRPr="000924D2">
        <w:rPr>
          <w:rStyle w:val="Ttulo3Car"/>
        </w:rPr>
        <w:t>Establecimiento de meristemos.</w:t>
      </w:r>
      <w:bookmarkEnd w:id="86"/>
      <w:r w:rsidRPr="00FD4FF9">
        <w:rPr>
          <w:rFonts w:ascii="Arial" w:hAnsi="Arial" w:cs="Arial"/>
          <w:b/>
          <w:sz w:val="24"/>
          <w:szCs w:val="24"/>
        </w:rPr>
        <w:t xml:space="preserve"> </w:t>
      </w:r>
      <w:r w:rsidRPr="00FD4FF9">
        <w:rPr>
          <w:rFonts w:ascii="Arial" w:hAnsi="Arial" w:cs="Arial"/>
          <w:sz w:val="24"/>
          <w:szCs w:val="24"/>
        </w:rPr>
        <w:t>Consiste en establecer en campo todos los meristemos que provienen de los laboratorios de propagación autorizados. Brindamos asesoría técnica con el fin de garantizar una buena labor por parte de los operarios, informando constantemente cualquier irregularidad que se presente tales como, al momento de sembrar los meristemos el suelo debe quedar bien ajustado al cormo de la planta, sin cámaras de aire, no maltratar la planta al momento de transportar o sembrarla.</w:t>
      </w:r>
      <w:bookmarkEnd w:id="85"/>
      <w:r w:rsidR="00DC57DF" w:rsidRPr="00FD4FF9">
        <w:rPr>
          <w:rFonts w:ascii="Arial" w:hAnsi="Arial" w:cs="Arial"/>
          <w:sz w:val="24"/>
          <w:szCs w:val="24"/>
        </w:rPr>
        <w:t xml:space="preserve"> En el caso del ahoyado y estaquillado se hizo de la siguiente manera: </w:t>
      </w:r>
      <w:r w:rsidR="00DB4597" w:rsidRPr="00FD4FF9">
        <w:rPr>
          <w:rFonts w:ascii="Arial" w:hAnsi="Arial" w:cs="Arial"/>
          <w:sz w:val="24"/>
          <w:szCs w:val="24"/>
        </w:rPr>
        <w:t>para la densidad de siembra se utilizó la fórmula en triángulo</w:t>
      </w:r>
      <m:oMath>
        <m:r>
          <w:rPr>
            <w:rFonts w:ascii="Cambria Math" w:hAnsi="Cambria Math" w:cs="Arial"/>
            <w:sz w:val="24"/>
            <w:szCs w:val="24"/>
          </w:rPr>
          <m:t xml:space="preserve">Ds∆= </m:t>
        </m:r>
        <m:f>
          <m:fPr>
            <m:ctrlPr>
              <w:rPr>
                <w:rFonts w:ascii="Cambria Math" w:hAnsi="Cambria Math" w:cs="Arial"/>
                <w:i/>
                <w:sz w:val="24"/>
                <w:szCs w:val="24"/>
              </w:rPr>
            </m:ctrlPr>
          </m:fPr>
          <m:num>
            <m:r>
              <w:rPr>
                <w:rFonts w:ascii="Cambria Math" w:hAnsi="Cambria Math" w:cs="Arial"/>
                <w:sz w:val="24"/>
                <w:szCs w:val="24"/>
              </w:rPr>
              <m:t xml:space="preserve">10.000 </m:t>
            </m:r>
            <m:sSup>
              <m:sSupPr>
                <m:ctrlPr>
                  <w:rPr>
                    <w:rFonts w:ascii="Cambria Math" w:hAnsi="Cambria Math" w:cs="Arial"/>
                    <w:i/>
                    <w:sz w:val="24"/>
                    <w:szCs w:val="24"/>
                  </w:rPr>
                </m:ctrlPr>
              </m:sSupPr>
              <m:e>
                <m:r>
                  <w:rPr>
                    <w:rFonts w:ascii="Cambria Math" w:hAnsi="Cambria Math" w:cs="Arial"/>
                    <w:sz w:val="24"/>
                    <w:szCs w:val="24"/>
                  </w:rPr>
                  <m:t>mt</m:t>
                </m:r>
              </m:e>
              <m:sup>
                <m:r>
                  <w:rPr>
                    <w:rFonts w:ascii="Cambria Math" w:hAnsi="Cambria Math" w:cs="Arial"/>
                    <w:sz w:val="24"/>
                    <w:szCs w:val="24"/>
                  </w:rPr>
                  <m:t>2</m:t>
                </m:r>
              </m:sup>
            </m:sSup>
          </m:num>
          <m:den>
            <m:eqArr>
              <m:eqArrPr>
                <m:ctrlPr>
                  <w:rPr>
                    <w:rFonts w:ascii="Cambria Math" w:hAnsi="Cambria Math" w:cs="Arial"/>
                    <w:i/>
                    <w:sz w:val="24"/>
                    <w:szCs w:val="24"/>
                  </w:rPr>
                </m:ctrlPr>
              </m:eqArrPr>
              <m:e>
                <m:r>
                  <w:rPr>
                    <w:rFonts w:ascii="Cambria Math" w:hAnsi="Cambria Math" w:cs="Arial"/>
                    <w:sz w:val="24"/>
                    <w:szCs w:val="24"/>
                  </w:rPr>
                  <m:t>0.86 x dist plantas</m:t>
                </m:r>
              </m:e>
            </m:eqArr>
          </m:den>
        </m:f>
      </m:oMath>
    </w:p>
    <w:p w14:paraId="1A2E315F" w14:textId="3080A20B" w:rsidR="00CC6079" w:rsidRPr="00C82007" w:rsidRDefault="00DB4597" w:rsidP="00810270">
      <w:pPr>
        <w:ind w:firstLine="567"/>
        <w:jc w:val="both"/>
        <w:rPr>
          <w:rFonts w:ascii="Arial" w:hAnsi="Arial" w:cs="Arial"/>
          <w:sz w:val="24"/>
          <w:szCs w:val="24"/>
        </w:rPr>
      </w:pPr>
      <w:r w:rsidRPr="00C82007">
        <w:rPr>
          <w:rFonts w:ascii="Arial" w:hAnsi="Arial" w:cs="Arial"/>
          <w:sz w:val="24"/>
          <w:szCs w:val="24"/>
        </w:rPr>
        <w:t xml:space="preserve">Obteniendo una densidad de población de 1860 pts aproximadamente y para el ahoyado </w:t>
      </w:r>
      <w:r w:rsidR="00A8149A" w:rsidRPr="00C82007">
        <w:rPr>
          <w:rFonts w:ascii="Arial" w:hAnsi="Arial" w:cs="Arial"/>
          <w:sz w:val="24"/>
          <w:szCs w:val="24"/>
        </w:rPr>
        <w:t xml:space="preserve">se hizo a una profundidad de 30 cm con palín y se le aplicó una mezcla con relación 4:1:1 </w:t>
      </w:r>
      <w:r w:rsidR="00914567" w:rsidRPr="00C82007">
        <w:rPr>
          <w:rFonts w:ascii="Arial" w:hAnsi="Arial" w:cs="Arial"/>
          <w:sz w:val="24"/>
          <w:szCs w:val="24"/>
        </w:rPr>
        <w:t>(4</w:t>
      </w:r>
      <w:r w:rsidR="00A8149A" w:rsidRPr="00C82007">
        <w:rPr>
          <w:rFonts w:ascii="Arial" w:hAnsi="Arial" w:cs="Arial"/>
          <w:sz w:val="24"/>
          <w:szCs w:val="24"/>
        </w:rPr>
        <w:t xml:space="preserve"> bts de materia orgánica, 1 bt de terralife y un bt de DAP</w:t>
      </w:r>
      <w:r w:rsidR="00914567" w:rsidRPr="00C82007">
        <w:rPr>
          <w:rFonts w:ascii="Arial" w:hAnsi="Arial" w:cs="Arial"/>
          <w:sz w:val="24"/>
          <w:szCs w:val="24"/>
        </w:rPr>
        <w:t xml:space="preserve">) y a cada hueco se aplicaron 600 gramos de esta mezcla. Ver </w:t>
      </w:r>
      <w:r w:rsidR="002C6340">
        <w:rPr>
          <w:rFonts w:ascii="Arial" w:hAnsi="Arial" w:cs="Arial"/>
          <w:sz w:val="24"/>
          <w:szCs w:val="24"/>
        </w:rPr>
        <w:t>imagen</w:t>
      </w:r>
      <w:r w:rsidR="00914567" w:rsidRPr="00C82007">
        <w:rPr>
          <w:rFonts w:ascii="Arial" w:hAnsi="Arial" w:cs="Arial"/>
          <w:sz w:val="24"/>
          <w:szCs w:val="24"/>
        </w:rPr>
        <w:t xml:space="preserve"> </w:t>
      </w:r>
      <w:r w:rsidR="002C6340">
        <w:rPr>
          <w:rFonts w:ascii="Arial" w:hAnsi="Arial" w:cs="Arial"/>
          <w:sz w:val="24"/>
          <w:szCs w:val="24"/>
        </w:rPr>
        <w:t>3</w:t>
      </w:r>
      <w:r w:rsidR="00914567" w:rsidRPr="00C82007">
        <w:rPr>
          <w:rFonts w:ascii="Arial" w:hAnsi="Arial" w:cs="Arial"/>
          <w:sz w:val="24"/>
          <w:szCs w:val="24"/>
        </w:rPr>
        <w:t>.</w:t>
      </w:r>
    </w:p>
    <w:p w14:paraId="4303D9D4" w14:textId="77777777" w:rsidR="00E635D8" w:rsidRDefault="00E635D8" w:rsidP="00810270">
      <w:pPr>
        <w:pStyle w:val="Descripcin"/>
        <w:jc w:val="both"/>
        <w:rPr>
          <w:rFonts w:ascii="Arial" w:hAnsi="Arial" w:cs="Arial"/>
          <w:b/>
          <w:i w:val="0"/>
          <w:color w:val="auto"/>
          <w:sz w:val="24"/>
          <w:szCs w:val="24"/>
        </w:rPr>
      </w:pPr>
      <w:bookmarkStart w:id="87" w:name="_Toc181360023"/>
      <w:bookmarkStart w:id="88" w:name="_Toc181360103"/>
      <w:bookmarkStart w:id="89" w:name="_Toc181360187"/>
    </w:p>
    <w:p w14:paraId="7719DE54" w14:textId="77777777" w:rsidR="00E635D8" w:rsidRDefault="00E635D8" w:rsidP="00810270">
      <w:pPr>
        <w:pStyle w:val="Descripcin"/>
        <w:jc w:val="both"/>
        <w:rPr>
          <w:rFonts w:ascii="Arial" w:hAnsi="Arial" w:cs="Arial"/>
          <w:b/>
          <w:i w:val="0"/>
          <w:color w:val="auto"/>
          <w:sz w:val="24"/>
          <w:szCs w:val="24"/>
        </w:rPr>
      </w:pPr>
    </w:p>
    <w:p w14:paraId="7E88699A" w14:textId="77777777" w:rsidR="00E635D8" w:rsidRDefault="00E635D8" w:rsidP="00810270">
      <w:pPr>
        <w:pStyle w:val="Descripcin"/>
        <w:jc w:val="both"/>
        <w:rPr>
          <w:rFonts w:ascii="Arial" w:hAnsi="Arial" w:cs="Arial"/>
          <w:b/>
          <w:i w:val="0"/>
          <w:color w:val="auto"/>
          <w:sz w:val="24"/>
          <w:szCs w:val="24"/>
        </w:rPr>
      </w:pPr>
    </w:p>
    <w:p w14:paraId="39E48009" w14:textId="77777777" w:rsidR="00E635D8" w:rsidRDefault="00E635D8" w:rsidP="00810270">
      <w:pPr>
        <w:pStyle w:val="Descripcin"/>
        <w:jc w:val="both"/>
        <w:rPr>
          <w:rFonts w:ascii="Arial" w:hAnsi="Arial" w:cs="Arial"/>
          <w:b/>
          <w:i w:val="0"/>
          <w:color w:val="auto"/>
          <w:sz w:val="24"/>
          <w:szCs w:val="24"/>
        </w:rPr>
      </w:pPr>
    </w:p>
    <w:p w14:paraId="2FE53FAB" w14:textId="77777777" w:rsidR="00E635D8" w:rsidRDefault="00E635D8" w:rsidP="00810270">
      <w:pPr>
        <w:pStyle w:val="Descripcin"/>
        <w:jc w:val="both"/>
        <w:rPr>
          <w:rFonts w:ascii="Arial" w:hAnsi="Arial" w:cs="Arial"/>
          <w:b/>
          <w:i w:val="0"/>
          <w:color w:val="auto"/>
          <w:sz w:val="24"/>
          <w:szCs w:val="24"/>
        </w:rPr>
      </w:pPr>
    </w:p>
    <w:p w14:paraId="05842A81" w14:textId="77777777" w:rsidR="00E635D8" w:rsidRDefault="00E635D8" w:rsidP="00810270">
      <w:pPr>
        <w:pStyle w:val="Descripcin"/>
        <w:jc w:val="both"/>
        <w:rPr>
          <w:rFonts w:ascii="Arial" w:hAnsi="Arial" w:cs="Arial"/>
          <w:b/>
          <w:i w:val="0"/>
          <w:color w:val="auto"/>
          <w:sz w:val="24"/>
          <w:szCs w:val="24"/>
        </w:rPr>
      </w:pPr>
    </w:p>
    <w:p w14:paraId="771241FD" w14:textId="77777777" w:rsidR="00E635D8" w:rsidRDefault="00E635D8" w:rsidP="00810270">
      <w:pPr>
        <w:pStyle w:val="Descripcin"/>
        <w:jc w:val="both"/>
        <w:rPr>
          <w:rFonts w:ascii="Arial" w:hAnsi="Arial" w:cs="Arial"/>
          <w:b/>
          <w:i w:val="0"/>
          <w:color w:val="auto"/>
          <w:sz w:val="24"/>
          <w:szCs w:val="24"/>
        </w:rPr>
      </w:pPr>
    </w:p>
    <w:p w14:paraId="7DB8C214" w14:textId="77777777" w:rsidR="00E635D8" w:rsidRDefault="00E635D8" w:rsidP="00810270">
      <w:pPr>
        <w:pStyle w:val="Descripcin"/>
        <w:jc w:val="both"/>
        <w:rPr>
          <w:rFonts w:ascii="Arial" w:hAnsi="Arial" w:cs="Arial"/>
          <w:b/>
          <w:i w:val="0"/>
          <w:color w:val="auto"/>
          <w:sz w:val="24"/>
          <w:szCs w:val="24"/>
        </w:rPr>
      </w:pPr>
    </w:p>
    <w:p w14:paraId="4B6EBE1F" w14:textId="152AD027" w:rsidR="00914567" w:rsidRPr="004C3365" w:rsidRDefault="00A74D68" w:rsidP="00810270">
      <w:pPr>
        <w:pStyle w:val="Descripcin"/>
        <w:jc w:val="both"/>
        <w:rPr>
          <w:rFonts w:ascii="Arial" w:hAnsi="Arial" w:cs="Arial"/>
          <w:b/>
          <w:i w:val="0"/>
          <w:color w:val="auto"/>
          <w:sz w:val="24"/>
          <w:szCs w:val="24"/>
        </w:rPr>
      </w:pPr>
      <w:r w:rsidRPr="004C3365">
        <w:rPr>
          <w:rFonts w:ascii="Arial" w:hAnsi="Arial" w:cs="Arial"/>
          <w:b/>
          <w:i w:val="0"/>
          <w:color w:val="auto"/>
          <w:sz w:val="24"/>
          <w:szCs w:val="24"/>
        </w:rPr>
        <w:t>Imagen</w:t>
      </w:r>
      <w:r w:rsidR="002C6340">
        <w:rPr>
          <w:rFonts w:ascii="Arial" w:hAnsi="Arial" w:cs="Arial"/>
          <w:b/>
          <w:i w:val="0"/>
          <w:color w:val="auto"/>
          <w:sz w:val="24"/>
          <w:szCs w:val="24"/>
        </w:rPr>
        <w:t xml:space="preserve"> 3</w:t>
      </w:r>
      <w:r w:rsidRPr="004C3365">
        <w:rPr>
          <w:rFonts w:ascii="Arial" w:hAnsi="Arial" w:cs="Arial"/>
          <w:b/>
          <w:i w:val="0"/>
          <w:color w:val="auto"/>
          <w:sz w:val="24"/>
          <w:szCs w:val="24"/>
        </w:rPr>
        <w:t>. A: estaquillado - B: siembra de meristemos</w:t>
      </w:r>
      <w:bookmarkEnd w:id="87"/>
      <w:bookmarkEnd w:id="88"/>
      <w:bookmarkEnd w:id="89"/>
    </w:p>
    <w:p w14:paraId="0825EF1B" w14:textId="0B46494D" w:rsidR="00894E5C" w:rsidRDefault="00551EB3" w:rsidP="00810270">
      <w:pPr>
        <w:ind w:left="567"/>
        <w:jc w:val="both"/>
        <w:rPr>
          <w:rFonts w:ascii="Arial" w:hAnsi="Arial" w:cs="Arial"/>
          <w:b/>
          <w:bCs/>
          <w:sz w:val="24"/>
          <w:szCs w:val="24"/>
        </w:rPr>
      </w:pPr>
      <w:r w:rsidRPr="00C82007">
        <w:rPr>
          <w:rFonts w:ascii="Arial" w:hAnsi="Arial" w:cs="Arial"/>
          <w:noProof/>
          <w:sz w:val="24"/>
          <w:szCs w:val="24"/>
          <w14:ligatures w14:val="standardContextual"/>
        </w:rPr>
        <w:drawing>
          <wp:inline distT="0" distB="0" distL="0" distR="0" wp14:anchorId="699EEF64" wp14:editId="2283E191">
            <wp:extent cx="2349500" cy="2669540"/>
            <wp:effectExtent l="0" t="0" r="0" b="0"/>
            <wp:docPr id="1115815899"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Pr="00C82007">
        <w:rPr>
          <w:rFonts w:ascii="Arial" w:hAnsi="Arial" w:cs="Arial"/>
          <w:noProof/>
          <w:sz w:val="24"/>
          <w:szCs w:val="24"/>
          <w14:ligatures w14:val="standardContextual"/>
        </w:rPr>
        <w:drawing>
          <wp:inline distT="0" distB="0" distL="0" distR="0" wp14:anchorId="4FECC70F" wp14:editId="4DBBB243">
            <wp:extent cx="2510155" cy="2193925"/>
            <wp:effectExtent l="0" t="19050" r="23495" b="0"/>
            <wp:docPr id="493012278"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bookmarkStart w:id="90" w:name="_Toc180658140"/>
      <w:r w:rsidR="00CB3491" w:rsidRPr="00C82007">
        <w:rPr>
          <w:rFonts w:ascii="Arial" w:hAnsi="Arial" w:cs="Arial"/>
          <w:b/>
          <w:bCs/>
          <w:sz w:val="24"/>
          <w:szCs w:val="24"/>
        </w:rPr>
        <w:t xml:space="preserve">                      </w:t>
      </w:r>
      <w:r w:rsidR="00894E5C">
        <w:rPr>
          <w:rFonts w:ascii="Arial" w:hAnsi="Arial" w:cs="Arial"/>
          <w:b/>
          <w:bCs/>
          <w:sz w:val="24"/>
          <w:szCs w:val="24"/>
        </w:rPr>
        <w:t xml:space="preserve">  </w:t>
      </w:r>
    </w:p>
    <w:p w14:paraId="3F22E07F" w14:textId="367495CB" w:rsidR="003243BC" w:rsidRDefault="003B5D0E" w:rsidP="00810270">
      <w:pPr>
        <w:pStyle w:val="Prrafodelista"/>
        <w:numPr>
          <w:ilvl w:val="2"/>
          <w:numId w:val="21"/>
        </w:numPr>
        <w:jc w:val="both"/>
        <w:rPr>
          <w:rFonts w:ascii="Arial" w:hAnsi="Arial" w:cs="Arial"/>
          <w:sz w:val="24"/>
          <w:szCs w:val="24"/>
        </w:rPr>
      </w:pPr>
      <w:bookmarkStart w:id="91" w:name="_Toc196831237"/>
      <w:r w:rsidRPr="00894E5C">
        <w:rPr>
          <w:rStyle w:val="Ttulo3Car"/>
        </w:rPr>
        <w:t>Evaluación del crecimiento y desarrollo de las plantas en áreas de renovación.</w:t>
      </w:r>
      <w:bookmarkEnd w:id="91"/>
      <w:r w:rsidRPr="006029E4">
        <w:rPr>
          <w:rFonts w:ascii="Arial" w:hAnsi="Arial" w:cs="Arial"/>
          <w:b/>
          <w:sz w:val="24"/>
          <w:szCs w:val="24"/>
        </w:rPr>
        <w:t xml:space="preserve"> </w:t>
      </w:r>
      <w:r w:rsidRPr="006029E4">
        <w:rPr>
          <w:rFonts w:ascii="Arial" w:hAnsi="Arial" w:cs="Arial"/>
          <w:sz w:val="24"/>
          <w:szCs w:val="24"/>
        </w:rPr>
        <w:t>Se visit</w:t>
      </w:r>
      <w:r w:rsidR="00DD5BED" w:rsidRPr="006029E4">
        <w:rPr>
          <w:rFonts w:ascii="Arial" w:hAnsi="Arial" w:cs="Arial"/>
          <w:sz w:val="24"/>
          <w:szCs w:val="24"/>
        </w:rPr>
        <w:t>ó</w:t>
      </w:r>
      <w:r w:rsidRPr="006029E4">
        <w:rPr>
          <w:rFonts w:ascii="Arial" w:hAnsi="Arial" w:cs="Arial"/>
          <w:sz w:val="24"/>
          <w:szCs w:val="24"/>
        </w:rPr>
        <w:t xml:space="preserve"> </w:t>
      </w:r>
      <w:r w:rsidR="00B712E8" w:rsidRPr="006029E4">
        <w:rPr>
          <w:rFonts w:ascii="Arial" w:hAnsi="Arial" w:cs="Arial"/>
          <w:sz w:val="24"/>
          <w:szCs w:val="24"/>
        </w:rPr>
        <w:t>semanalmente (todos los viernes)</w:t>
      </w:r>
      <w:r w:rsidRPr="006029E4">
        <w:rPr>
          <w:rFonts w:ascii="Arial" w:hAnsi="Arial" w:cs="Arial"/>
          <w:sz w:val="24"/>
          <w:szCs w:val="24"/>
        </w:rPr>
        <w:t xml:space="preserve"> l</w:t>
      </w:r>
      <w:r w:rsidR="00B712E8" w:rsidRPr="006029E4">
        <w:rPr>
          <w:rFonts w:ascii="Arial" w:hAnsi="Arial" w:cs="Arial"/>
          <w:sz w:val="24"/>
          <w:szCs w:val="24"/>
        </w:rPr>
        <w:t>as áreas que se encontraban en renovación</w:t>
      </w:r>
      <w:r w:rsidRPr="006029E4">
        <w:rPr>
          <w:rFonts w:ascii="Arial" w:hAnsi="Arial" w:cs="Arial"/>
          <w:sz w:val="24"/>
          <w:szCs w:val="24"/>
        </w:rPr>
        <w:t xml:space="preserve"> y se determinar</w:t>
      </w:r>
      <w:r w:rsidR="00DD5BED" w:rsidRPr="006029E4">
        <w:rPr>
          <w:rFonts w:ascii="Arial" w:hAnsi="Arial" w:cs="Arial"/>
          <w:sz w:val="24"/>
          <w:szCs w:val="24"/>
        </w:rPr>
        <w:t>on</w:t>
      </w:r>
      <w:r w:rsidRPr="006029E4">
        <w:rPr>
          <w:rFonts w:ascii="Arial" w:hAnsi="Arial" w:cs="Arial"/>
          <w:sz w:val="24"/>
          <w:szCs w:val="24"/>
        </w:rPr>
        <w:t xml:space="preserve"> las variables del </w:t>
      </w:r>
      <w:r w:rsidR="00DD5BED" w:rsidRPr="006029E4">
        <w:rPr>
          <w:rFonts w:ascii="Arial" w:hAnsi="Arial" w:cs="Arial"/>
          <w:sz w:val="24"/>
          <w:szCs w:val="24"/>
        </w:rPr>
        <w:t>vigor</w:t>
      </w:r>
      <w:r w:rsidRPr="006029E4">
        <w:rPr>
          <w:rFonts w:ascii="Arial" w:hAnsi="Arial" w:cs="Arial"/>
          <w:sz w:val="24"/>
          <w:szCs w:val="24"/>
        </w:rPr>
        <w:t>, para</w:t>
      </w:r>
      <w:r w:rsidR="006029E4">
        <w:rPr>
          <w:rFonts w:ascii="Arial" w:hAnsi="Arial" w:cs="Arial"/>
          <w:sz w:val="24"/>
          <w:szCs w:val="24"/>
        </w:rPr>
        <w:t xml:space="preserve"> </w:t>
      </w:r>
      <w:r w:rsidRPr="006029E4">
        <w:rPr>
          <w:rFonts w:ascii="Arial" w:hAnsi="Arial" w:cs="Arial"/>
          <w:sz w:val="24"/>
          <w:szCs w:val="24"/>
        </w:rPr>
        <w:t>ello se seleccionarán 20 plantas por lotes y se determin</w:t>
      </w:r>
      <w:r w:rsidR="00DD5BED" w:rsidRPr="006029E4">
        <w:rPr>
          <w:rFonts w:ascii="Arial" w:hAnsi="Arial" w:cs="Arial"/>
          <w:sz w:val="24"/>
          <w:szCs w:val="24"/>
        </w:rPr>
        <w:t>ó</w:t>
      </w:r>
      <w:r w:rsidRPr="006029E4">
        <w:rPr>
          <w:rFonts w:ascii="Arial" w:hAnsi="Arial" w:cs="Arial"/>
          <w:sz w:val="24"/>
          <w:szCs w:val="24"/>
        </w:rPr>
        <w:t>:</w:t>
      </w:r>
      <w:r w:rsidR="00464D78" w:rsidRPr="006029E4">
        <w:rPr>
          <w:rFonts w:ascii="Arial" w:hAnsi="Arial" w:cs="Arial"/>
          <w:sz w:val="24"/>
          <w:szCs w:val="24"/>
        </w:rPr>
        <w:t xml:space="preserve"> </w:t>
      </w:r>
      <w:r w:rsidRPr="006029E4">
        <w:rPr>
          <w:rFonts w:ascii="Arial" w:hAnsi="Arial" w:cs="Arial"/>
          <w:sz w:val="24"/>
          <w:szCs w:val="24"/>
        </w:rPr>
        <w:t>emisión foliar, altura y grosor del pseudotallo, utilizando como herramienta principal una cinta métrica</w:t>
      </w:r>
      <w:r w:rsidR="00B712E8" w:rsidRPr="006029E4">
        <w:rPr>
          <w:rFonts w:ascii="Arial" w:hAnsi="Arial" w:cs="Arial"/>
          <w:sz w:val="24"/>
          <w:szCs w:val="24"/>
        </w:rPr>
        <w:t xml:space="preserve"> y flexómetro</w:t>
      </w:r>
      <w:r w:rsidRPr="006029E4">
        <w:rPr>
          <w:rFonts w:ascii="Arial" w:hAnsi="Arial" w:cs="Arial"/>
          <w:sz w:val="24"/>
          <w:szCs w:val="24"/>
        </w:rPr>
        <w:t xml:space="preserve"> para medir dichas variables exceptuando la emisión foliar. En la que la altura la medimos en metros, el grosor en centímetros y la emisión en las diferentes etapas de la hoja de banano, en donde el </w:t>
      </w:r>
      <w:r w:rsidR="00C82007" w:rsidRPr="006029E4">
        <w:rPr>
          <w:rFonts w:ascii="Arial" w:hAnsi="Arial" w:cs="Arial"/>
          <w:sz w:val="24"/>
          <w:szCs w:val="24"/>
        </w:rPr>
        <w:t>número</w:t>
      </w:r>
      <w:r w:rsidRPr="006029E4">
        <w:rPr>
          <w:rFonts w:ascii="Arial" w:hAnsi="Arial" w:cs="Arial"/>
          <w:sz w:val="24"/>
          <w:szCs w:val="24"/>
        </w:rPr>
        <w:t xml:space="preserve"> uno (1) equivale a la hoja completamente abierta.</w:t>
      </w:r>
      <w:bookmarkEnd w:id="90"/>
      <w:r w:rsidR="00464D78" w:rsidRPr="006029E4">
        <w:rPr>
          <w:rFonts w:ascii="Arial" w:hAnsi="Arial" w:cs="Arial"/>
          <w:sz w:val="24"/>
          <w:szCs w:val="24"/>
        </w:rPr>
        <w:t xml:space="preserve"> </w:t>
      </w:r>
      <w:r w:rsidR="00B01FF9" w:rsidRPr="006029E4">
        <w:rPr>
          <w:rFonts w:ascii="Arial" w:hAnsi="Arial" w:cs="Arial"/>
          <w:sz w:val="24"/>
          <w:szCs w:val="24"/>
        </w:rPr>
        <w:t>Para la identificación de las plantas se utilizaron las letras (M) para los meristemos las cuales van desde el uno (1) hasta la veinte (20) y para la identificación de las plantas en chopeo se utilizó la letra (P) que van desde el número uno (1</w:t>
      </w:r>
      <w:r w:rsidR="00DE7D53" w:rsidRPr="006029E4">
        <w:rPr>
          <w:rFonts w:ascii="Arial" w:hAnsi="Arial" w:cs="Arial"/>
          <w:sz w:val="24"/>
          <w:szCs w:val="24"/>
        </w:rPr>
        <w:t>) hasta</w:t>
      </w:r>
      <w:r w:rsidR="00B01FF9" w:rsidRPr="006029E4">
        <w:rPr>
          <w:rFonts w:ascii="Arial" w:hAnsi="Arial" w:cs="Arial"/>
          <w:sz w:val="24"/>
          <w:szCs w:val="24"/>
        </w:rPr>
        <w:t xml:space="preserve"> la número veinte (20)</w:t>
      </w:r>
      <w:r w:rsidR="006C0800" w:rsidRPr="006029E4">
        <w:rPr>
          <w:rFonts w:ascii="Arial" w:hAnsi="Arial" w:cs="Arial"/>
          <w:sz w:val="24"/>
          <w:szCs w:val="24"/>
        </w:rPr>
        <w:t xml:space="preserve">, ver </w:t>
      </w:r>
      <w:r w:rsidR="002C6340">
        <w:rPr>
          <w:rFonts w:ascii="Arial" w:hAnsi="Arial" w:cs="Arial"/>
          <w:sz w:val="24"/>
          <w:szCs w:val="24"/>
        </w:rPr>
        <w:t>imagen</w:t>
      </w:r>
      <w:r w:rsidR="006C0800" w:rsidRPr="006029E4">
        <w:rPr>
          <w:rFonts w:ascii="Arial" w:hAnsi="Arial" w:cs="Arial"/>
          <w:sz w:val="24"/>
          <w:szCs w:val="24"/>
        </w:rPr>
        <w:t xml:space="preserve"> </w:t>
      </w:r>
      <w:r w:rsidR="002C6340">
        <w:rPr>
          <w:rFonts w:ascii="Arial" w:hAnsi="Arial" w:cs="Arial"/>
          <w:sz w:val="24"/>
          <w:szCs w:val="24"/>
        </w:rPr>
        <w:t>4</w:t>
      </w:r>
      <w:r w:rsidR="006C0800" w:rsidRPr="006029E4">
        <w:rPr>
          <w:rFonts w:ascii="Arial" w:hAnsi="Arial" w:cs="Arial"/>
          <w:sz w:val="24"/>
          <w:szCs w:val="24"/>
        </w:rPr>
        <w:t>.</w:t>
      </w:r>
    </w:p>
    <w:p w14:paraId="56682D29" w14:textId="77777777" w:rsidR="002C6340" w:rsidRPr="006029E4" w:rsidRDefault="002C6340" w:rsidP="002C6340">
      <w:pPr>
        <w:pStyle w:val="Prrafodelista"/>
        <w:ind w:left="1004"/>
        <w:jc w:val="both"/>
        <w:rPr>
          <w:rFonts w:ascii="Arial" w:hAnsi="Arial" w:cs="Arial"/>
          <w:sz w:val="24"/>
          <w:szCs w:val="24"/>
        </w:rPr>
      </w:pPr>
    </w:p>
    <w:p w14:paraId="17A9E46D" w14:textId="1682FF4D" w:rsidR="006C0800" w:rsidRDefault="003243BC" w:rsidP="00E377C4">
      <w:pPr>
        <w:jc w:val="both"/>
        <w:rPr>
          <w:rFonts w:ascii="Arial" w:hAnsi="Arial" w:cs="Arial"/>
          <w:sz w:val="24"/>
          <w:szCs w:val="24"/>
        </w:rPr>
      </w:pPr>
      <w:r w:rsidRPr="00C82007">
        <w:rPr>
          <w:rFonts w:ascii="Arial" w:hAnsi="Arial" w:cs="Arial"/>
          <w:sz w:val="24"/>
          <w:szCs w:val="24"/>
        </w:rPr>
        <w:t>Al finalizar la toma de datos, se tabuló toda la información, haciendo promedios de todas las variables para tener valores más reales del estudio realizado</w:t>
      </w:r>
      <w:r w:rsidR="00654AE2" w:rsidRPr="00C82007">
        <w:rPr>
          <w:rFonts w:ascii="Arial" w:hAnsi="Arial" w:cs="Arial"/>
          <w:sz w:val="24"/>
          <w:szCs w:val="24"/>
        </w:rPr>
        <w:t xml:space="preserve"> como se puede observar en las gráficas 1,2,3.</w:t>
      </w:r>
    </w:p>
    <w:p w14:paraId="2C96D0F5" w14:textId="77777777" w:rsidR="00E635D8" w:rsidRDefault="00E635D8" w:rsidP="00810270">
      <w:pPr>
        <w:pStyle w:val="Descripcin"/>
        <w:jc w:val="both"/>
        <w:rPr>
          <w:rFonts w:ascii="Arial" w:hAnsi="Arial" w:cs="Arial"/>
          <w:b/>
          <w:i w:val="0"/>
          <w:color w:val="auto"/>
          <w:sz w:val="24"/>
          <w:szCs w:val="24"/>
        </w:rPr>
      </w:pPr>
      <w:bookmarkStart w:id="92" w:name="_Toc181360024"/>
      <w:bookmarkStart w:id="93" w:name="_Toc181360104"/>
      <w:bookmarkStart w:id="94" w:name="_Toc181360188"/>
    </w:p>
    <w:p w14:paraId="60AA7A19" w14:textId="77777777" w:rsidR="00E635D8" w:rsidRDefault="00E635D8" w:rsidP="00810270">
      <w:pPr>
        <w:pStyle w:val="Descripcin"/>
        <w:jc w:val="both"/>
        <w:rPr>
          <w:rFonts w:ascii="Arial" w:hAnsi="Arial" w:cs="Arial"/>
          <w:b/>
          <w:i w:val="0"/>
          <w:color w:val="auto"/>
          <w:sz w:val="24"/>
          <w:szCs w:val="24"/>
        </w:rPr>
      </w:pPr>
    </w:p>
    <w:p w14:paraId="30318035" w14:textId="77777777" w:rsidR="00E635D8" w:rsidRDefault="00E635D8" w:rsidP="00810270">
      <w:pPr>
        <w:pStyle w:val="Descripcin"/>
        <w:jc w:val="both"/>
        <w:rPr>
          <w:rFonts w:ascii="Arial" w:hAnsi="Arial" w:cs="Arial"/>
          <w:b/>
          <w:i w:val="0"/>
          <w:color w:val="auto"/>
          <w:sz w:val="24"/>
          <w:szCs w:val="24"/>
        </w:rPr>
      </w:pPr>
    </w:p>
    <w:p w14:paraId="6865DD2D" w14:textId="77777777" w:rsidR="00E635D8" w:rsidRDefault="00E635D8" w:rsidP="00810270">
      <w:pPr>
        <w:pStyle w:val="Descripcin"/>
        <w:jc w:val="both"/>
        <w:rPr>
          <w:rFonts w:ascii="Arial" w:hAnsi="Arial" w:cs="Arial"/>
          <w:b/>
          <w:i w:val="0"/>
          <w:color w:val="auto"/>
          <w:sz w:val="24"/>
          <w:szCs w:val="24"/>
        </w:rPr>
      </w:pPr>
    </w:p>
    <w:p w14:paraId="6B5863EA" w14:textId="77777777" w:rsidR="00E635D8" w:rsidRDefault="00E635D8" w:rsidP="00810270">
      <w:pPr>
        <w:pStyle w:val="Descripcin"/>
        <w:jc w:val="both"/>
        <w:rPr>
          <w:rFonts w:ascii="Arial" w:hAnsi="Arial" w:cs="Arial"/>
          <w:b/>
          <w:i w:val="0"/>
          <w:color w:val="auto"/>
          <w:sz w:val="24"/>
          <w:szCs w:val="24"/>
        </w:rPr>
      </w:pPr>
    </w:p>
    <w:p w14:paraId="02156DD2" w14:textId="77777777" w:rsidR="00E635D8" w:rsidRDefault="00E635D8" w:rsidP="00810270">
      <w:pPr>
        <w:pStyle w:val="Descripcin"/>
        <w:jc w:val="both"/>
        <w:rPr>
          <w:rFonts w:ascii="Arial" w:hAnsi="Arial" w:cs="Arial"/>
          <w:b/>
          <w:i w:val="0"/>
          <w:color w:val="auto"/>
          <w:sz w:val="24"/>
          <w:szCs w:val="24"/>
        </w:rPr>
      </w:pPr>
    </w:p>
    <w:p w14:paraId="4EC111F0" w14:textId="77777777" w:rsidR="00E635D8" w:rsidRDefault="00E635D8" w:rsidP="00810270">
      <w:pPr>
        <w:pStyle w:val="Descripcin"/>
        <w:jc w:val="both"/>
        <w:rPr>
          <w:rFonts w:ascii="Arial" w:hAnsi="Arial" w:cs="Arial"/>
          <w:b/>
          <w:i w:val="0"/>
          <w:color w:val="auto"/>
          <w:sz w:val="24"/>
          <w:szCs w:val="24"/>
        </w:rPr>
      </w:pPr>
    </w:p>
    <w:p w14:paraId="52F9728C" w14:textId="5FD9B16A" w:rsidR="007A6D52" w:rsidRPr="00A74D68" w:rsidRDefault="00A74D68" w:rsidP="00810270">
      <w:pPr>
        <w:pStyle w:val="Descripcin"/>
        <w:jc w:val="both"/>
        <w:rPr>
          <w:rFonts w:ascii="Arial" w:hAnsi="Arial" w:cs="Arial"/>
          <w:b/>
          <w:i w:val="0"/>
          <w:color w:val="auto"/>
          <w:sz w:val="24"/>
          <w:szCs w:val="24"/>
        </w:rPr>
      </w:pPr>
      <w:r w:rsidRPr="00A74D68">
        <w:rPr>
          <w:rFonts w:ascii="Arial" w:hAnsi="Arial" w:cs="Arial"/>
          <w:b/>
          <w:i w:val="0"/>
          <w:color w:val="auto"/>
          <w:sz w:val="24"/>
          <w:szCs w:val="24"/>
        </w:rPr>
        <w:t xml:space="preserve">Imagen </w:t>
      </w:r>
      <w:r w:rsidR="002C6340">
        <w:rPr>
          <w:rFonts w:ascii="Arial" w:hAnsi="Arial" w:cs="Arial"/>
          <w:b/>
          <w:i w:val="0"/>
          <w:color w:val="auto"/>
          <w:sz w:val="24"/>
          <w:szCs w:val="24"/>
        </w:rPr>
        <w:t xml:space="preserve">4 </w:t>
      </w:r>
      <w:r w:rsidRPr="00A74D68">
        <w:rPr>
          <w:rFonts w:ascii="Arial" w:hAnsi="Arial" w:cs="Arial"/>
          <w:b/>
          <w:i w:val="0"/>
          <w:color w:val="auto"/>
          <w:sz w:val="24"/>
          <w:szCs w:val="24"/>
        </w:rPr>
        <w:t>marcada de las plantas chopeadas (P9) y meristemos (M5)</w:t>
      </w:r>
      <w:bookmarkEnd w:id="92"/>
      <w:bookmarkEnd w:id="93"/>
      <w:bookmarkEnd w:id="94"/>
    </w:p>
    <w:p w14:paraId="6BEE48F4" w14:textId="2388C9CF" w:rsidR="003243BC" w:rsidRDefault="00661A8D" w:rsidP="00810270">
      <w:pPr>
        <w:keepNext/>
        <w:jc w:val="both"/>
        <w:rPr>
          <w:rFonts w:ascii="Arial" w:hAnsi="Arial" w:cs="Arial"/>
          <w:sz w:val="24"/>
          <w:szCs w:val="24"/>
        </w:rPr>
      </w:pPr>
      <w:r w:rsidRPr="00C82007">
        <w:rPr>
          <w:rFonts w:ascii="Arial" w:hAnsi="Arial" w:cs="Arial"/>
          <w:noProof/>
          <w:sz w:val="24"/>
          <w:szCs w:val="24"/>
        </w:rPr>
        <w:drawing>
          <wp:anchor distT="0" distB="0" distL="114300" distR="114300" simplePos="0" relativeHeight="251670528" behindDoc="0" locked="0" layoutInCell="1" allowOverlap="1" wp14:anchorId="2E0E68DE" wp14:editId="4A092427">
            <wp:simplePos x="0" y="0"/>
            <wp:positionH relativeFrom="column">
              <wp:posOffset>32631</wp:posOffset>
            </wp:positionH>
            <wp:positionV relativeFrom="paragraph">
              <wp:posOffset>38346</wp:posOffset>
            </wp:positionV>
            <wp:extent cx="2357120" cy="2987040"/>
            <wp:effectExtent l="38100" t="38100" r="43180" b="41910"/>
            <wp:wrapSquare wrapText="bothSides"/>
            <wp:docPr id="25394017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2357120" cy="2987040"/>
                    </a:xfrm>
                    <a:prstGeom prst="rect">
                      <a:avLst/>
                    </a:prstGeom>
                    <a:noFill/>
                    <a:ln w="28575">
                      <a:solidFill>
                        <a:schemeClr val="tx1"/>
                      </a:solidFill>
                    </a:ln>
                  </pic:spPr>
                </pic:pic>
              </a:graphicData>
            </a:graphic>
          </wp:anchor>
        </w:drawing>
      </w:r>
      <w:r w:rsidRPr="00C82007">
        <w:rPr>
          <w:rFonts w:ascii="Arial" w:hAnsi="Arial" w:cs="Arial"/>
          <w:noProof/>
          <w:sz w:val="24"/>
          <w:szCs w:val="24"/>
        </w:rPr>
        <w:drawing>
          <wp:inline distT="0" distB="0" distL="0" distR="0" wp14:anchorId="4632350F" wp14:editId="7D803DB8">
            <wp:extent cx="2336800" cy="2982599"/>
            <wp:effectExtent l="38100" t="38100" r="44450" b="46355"/>
            <wp:docPr id="15383193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6800" cy="2982599"/>
                    </a:xfrm>
                    <a:prstGeom prst="rect">
                      <a:avLst/>
                    </a:prstGeom>
                    <a:noFill/>
                    <a:ln w="28575">
                      <a:solidFill>
                        <a:schemeClr val="tx1"/>
                      </a:solidFill>
                    </a:ln>
                  </pic:spPr>
                </pic:pic>
              </a:graphicData>
            </a:graphic>
          </wp:inline>
        </w:drawing>
      </w:r>
    </w:p>
    <w:p w14:paraId="51B2C624" w14:textId="77777777" w:rsidR="00E377C4" w:rsidRDefault="00E377C4" w:rsidP="00810270">
      <w:pPr>
        <w:keepNext/>
        <w:jc w:val="both"/>
        <w:rPr>
          <w:rFonts w:ascii="Arial" w:hAnsi="Arial" w:cs="Arial"/>
          <w:sz w:val="24"/>
          <w:szCs w:val="24"/>
        </w:rPr>
      </w:pPr>
    </w:p>
    <w:p w14:paraId="4B76AB3C" w14:textId="77777777" w:rsidR="00E635D8" w:rsidRPr="00A76314" w:rsidRDefault="00E635D8" w:rsidP="00810270">
      <w:pPr>
        <w:keepNext/>
        <w:jc w:val="both"/>
        <w:rPr>
          <w:rFonts w:ascii="Arial" w:hAnsi="Arial" w:cs="Arial"/>
          <w:sz w:val="24"/>
          <w:szCs w:val="24"/>
        </w:rPr>
      </w:pPr>
    </w:p>
    <w:p w14:paraId="52BE3927" w14:textId="77777777" w:rsidR="00E377C4" w:rsidRPr="00E377C4" w:rsidRDefault="00E377C4" w:rsidP="00E377C4">
      <w:pPr>
        <w:pStyle w:val="Prrafodelista"/>
        <w:numPr>
          <w:ilvl w:val="0"/>
          <w:numId w:val="27"/>
        </w:numPr>
        <w:jc w:val="both"/>
        <w:rPr>
          <w:rStyle w:val="Ttulo3Car"/>
          <w:vanish/>
        </w:rPr>
      </w:pPr>
    </w:p>
    <w:p w14:paraId="276595DF" w14:textId="77777777" w:rsidR="00E377C4" w:rsidRPr="00E377C4" w:rsidRDefault="00E377C4" w:rsidP="00E377C4">
      <w:pPr>
        <w:pStyle w:val="Prrafodelista"/>
        <w:numPr>
          <w:ilvl w:val="1"/>
          <w:numId w:val="27"/>
        </w:numPr>
        <w:jc w:val="both"/>
        <w:rPr>
          <w:rStyle w:val="Ttulo3Car"/>
          <w:vanish/>
        </w:rPr>
      </w:pPr>
    </w:p>
    <w:p w14:paraId="70811D41" w14:textId="77777777" w:rsidR="00E377C4" w:rsidRPr="00E377C4" w:rsidRDefault="00E377C4" w:rsidP="00E377C4">
      <w:pPr>
        <w:pStyle w:val="Prrafodelista"/>
        <w:numPr>
          <w:ilvl w:val="1"/>
          <w:numId w:val="27"/>
        </w:numPr>
        <w:jc w:val="both"/>
        <w:rPr>
          <w:rStyle w:val="Ttulo3Car"/>
          <w:vanish/>
        </w:rPr>
      </w:pPr>
    </w:p>
    <w:p w14:paraId="1BF820AD" w14:textId="77777777" w:rsidR="00E377C4" w:rsidRPr="00E377C4" w:rsidRDefault="00E377C4" w:rsidP="00E377C4">
      <w:pPr>
        <w:pStyle w:val="Prrafodelista"/>
        <w:numPr>
          <w:ilvl w:val="1"/>
          <w:numId w:val="27"/>
        </w:numPr>
        <w:jc w:val="both"/>
        <w:rPr>
          <w:rStyle w:val="Ttulo3Car"/>
          <w:vanish/>
        </w:rPr>
      </w:pPr>
    </w:p>
    <w:p w14:paraId="3CF2F80D" w14:textId="77777777" w:rsidR="00E377C4" w:rsidRPr="00E377C4" w:rsidRDefault="00E377C4" w:rsidP="00E377C4">
      <w:pPr>
        <w:pStyle w:val="Prrafodelista"/>
        <w:numPr>
          <w:ilvl w:val="2"/>
          <w:numId w:val="27"/>
        </w:numPr>
        <w:jc w:val="both"/>
        <w:rPr>
          <w:rStyle w:val="Ttulo3Car"/>
          <w:vanish/>
        </w:rPr>
      </w:pPr>
    </w:p>
    <w:p w14:paraId="675386B6" w14:textId="77777777" w:rsidR="00E377C4" w:rsidRPr="00E377C4" w:rsidRDefault="00E377C4" w:rsidP="00E377C4">
      <w:pPr>
        <w:pStyle w:val="Prrafodelista"/>
        <w:numPr>
          <w:ilvl w:val="2"/>
          <w:numId w:val="27"/>
        </w:numPr>
        <w:jc w:val="both"/>
        <w:rPr>
          <w:rStyle w:val="Ttulo3Car"/>
          <w:vanish/>
        </w:rPr>
      </w:pPr>
    </w:p>
    <w:p w14:paraId="3786E0A0" w14:textId="77777777" w:rsidR="00E377C4" w:rsidRPr="00E377C4" w:rsidRDefault="00E377C4" w:rsidP="00E377C4">
      <w:pPr>
        <w:pStyle w:val="Prrafodelista"/>
        <w:numPr>
          <w:ilvl w:val="2"/>
          <w:numId w:val="27"/>
        </w:numPr>
        <w:jc w:val="both"/>
        <w:rPr>
          <w:rStyle w:val="Ttulo3Car"/>
          <w:vanish/>
        </w:rPr>
      </w:pPr>
    </w:p>
    <w:p w14:paraId="1A2AB112" w14:textId="77777777" w:rsidR="009E494C" w:rsidRPr="009E494C" w:rsidRDefault="00654AE2" w:rsidP="00E377C4">
      <w:pPr>
        <w:pStyle w:val="Prrafodelista"/>
        <w:numPr>
          <w:ilvl w:val="2"/>
          <w:numId w:val="27"/>
        </w:numPr>
        <w:jc w:val="both"/>
        <w:rPr>
          <w:rFonts w:ascii="Arial" w:hAnsi="Arial" w:cs="Arial"/>
          <w:b/>
          <w:bCs/>
          <w:sz w:val="24"/>
        </w:rPr>
      </w:pPr>
      <w:bookmarkStart w:id="95" w:name="_Toc196831238"/>
      <w:r w:rsidRPr="004A6D9F">
        <w:rPr>
          <w:rStyle w:val="Ttulo3Car"/>
        </w:rPr>
        <w:t>Circunferencia del pseudotallo.</w:t>
      </w:r>
      <w:bookmarkEnd w:id="95"/>
      <w:r w:rsidRPr="00E377C4">
        <w:rPr>
          <w:rFonts w:ascii="Arial" w:hAnsi="Arial" w:cs="Arial"/>
          <w:b/>
          <w:bCs/>
          <w:sz w:val="24"/>
          <w:szCs w:val="24"/>
        </w:rPr>
        <w:t xml:space="preserve"> </w:t>
      </w:r>
      <w:r w:rsidRPr="00E377C4">
        <w:rPr>
          <w:rFonts w:ascii="Arial" w:hAnsi="Arial" w:cs="Arial"/>
          <w:sz w:val="24"/>
        </w:rPr>
        <w:t>Se realiz</w:t>
      </w:r>
      <w:r w:rsidR="004A740F" w:rsidRPr="00E377C4">
        <w:rPr>
          <w:rFonts w:ascii="Arial" w:hAnsi="Arial" w:cs="Arial"/>
          <w:sz w:val="24"/>
        </w:rPr>
        <w:t xml:space="preserve">aron </w:t>
      </w:r>
      <w:r w:rsidR="00E377C4" w:rsidRPr="00E377C4">
        <w:rPr>
          <w:rFonts w:ascii="Arial" w:hAnsi="Arial" w:cs="Arial"/>
          <w:sz w:val="24"/>
        </w:rPr>
        <w:t>determinaciones con</w:t>
      </w:r>
      <w:r w:rsidRPr="00E377C4">
        <w:rPr>
          <w:rFonts w:ascii="Arial" w:hAnsi="Arial" w:cs="Arial"/>
          <w:sz w:val="24"/>
        </w:rPr>
        <w:t xml:space="preserve"> una cinta métrica </w:t>
      </w:r>
      <w:r w:rsidR="004A740F" w:rsidRPr="00E377C4">
        <w:rPr>
          <w:rFonts w:ascii="Arial" w:hAnsi="Arial" w:cs="Arial"/>
          <w:sz w:val="24"/>
        </w:rPr>
        <w:t xml:space="preserve">y registro de los datos </w:t>
      </w:r>
      <w:r w:rsidRPr="00E377C4">
        <w:rPr>
          <w:rFonts w:ascii="Arial" w:hAnsi="Arial" w:cs="Arial"/>
          <w:sz w:val="24"/>
        </w:rPr>
        <w:t>semanalmente</w:t>
      </w:r>
      <w:r w:rsidR="005C06A5" w:rsidRPr="00E377C4">
        <w:rPr>
          <w:rFonts w:ascii="Arial" w:hAnsi="Arial" w:cs="Arial"/>
          <w:sz w:val="24"/>
        </w:rPr>
        <w:t>.</w:t>
      </w:r>
      <w:r w:rsidRPr="00E377C4">
        <w:rPr>
          <w:rFonts w:ascii="Arial" w:hAnsi="Arial" w:cs="Arial"/>
          <w:sz w:val="24"/>
        </w:rPr>
        <w:t xml:space="preserve"> </w:t>
      </w:r>
      <w:r w:rsidR="005C06A5" w:rsidRPr="00E377C4">
        <w:rPr>
          <w:rFonts w:ascii="Arial" w:hAnsi="Arial" w:cs="Arial"/>
          <w:sz w:val="24"/>
        </w:rPr>
        <w:t>P</w:t>
      </w:r>
      <w:r w:rsidR="004A740F" w:rsidRPr="00E377C4">
        <w:rPr>
          <w:rFonts w:ascii="Arial" w:hAnsi="Arial" w:cs="Arial"/>
          <w:sz w:val="24"/>
        </w:rPr>
        <w:t xml:space="preserve">ara el caso del chopeo </w:t>
      </w:r>
      <w:r w:rsidR="005C06A5" w:rsidRPr="00E377C4">
        <w:rPr>
          <w:rFonts w:ascii="Arial" w:hAnsi="Arial" w:cs="Arial"/>
          <w:sz w:val="24"/>
        </w:rPr>
        <w:t>las mediciones de</w:t>
      </w:r>
      <w:r w:rsidRPr="00E377C4">
        <w:rPr>
          <w:rFonts w:ascii="Arial" w:hAnsi="Arial" w:cs="Arial"/>
          <w:sz w:val="24"/>
        </w:rPr>
        <w:t xml:space="preserve"> la circunferencia del pseudotallo </w:t>
      </w:r>
      <w:r w:rsidR="005C06A5" w:rsidRPr="00E377C4">
        <w:rPr>
          <w:rFonts w:ascii="Arial" w:hAnsi="Arial" w:cs="Arial"/>
          <w:sz w:val="24"/>
        </w:rPr>
        <w:t xml:space="preserve">se hicieron una vez </w:t>
      </w:r>
      <w:r w:rsidR="00E377C4" w:rsidRPr="00E377C4">
        <w:rPr>
          <w:rFonts w:ascii="Arial" w:hAnsi="Arial" w:cs="Arial"/>
          <w:sz w:val="24"/>
        </w:rPr>
        <w:t>seleccionada adecuada</w:t>
      </w:r>
      <w:r w:rsidR="005C06A5" w:rsidRPr="00E377C4">
        <w:rPr>
          <w:rFonts w:ascii="Arial" w:hAnsi="Arial" w:cs="Arial"/>
          <w:sz w:val="24"/>
        </w:rPr>
        <w:t xml:space="preserve"> de </w:t>
      </w:r>
      <w:r w:rsidRPr="00E377C4">
        <w:rPr>
          <w:rFonts w:ascii="Arial" w:hAnsi="Arial" w:cs="Arial"/>
          <w:sz w:val="24"/>
        </w:rPr>
        <w:t>la yema</w:t>
      </w:r>
      <w:r w:rsidR="005C06A5" w:rsidRPr="00E377C4">
        <w:rPr>
          <w:rFonts w:ascii="Arial" w:hAnsi="Arial" w:cs="Arial"/>
          <w:sz w:val="24"/>
        </w:rPr>
        <w:t xml:space="preserve"> o colino seguidor</w:t>
      </w:r>
      <w:r w:rsidRPr="00E377C4">
        <w:rPr>
          <w:rFonts w:ascii="Arial" w:hAnsi="Arial" w:cs="Arial"/>
          <w:sz w:val="24"/>
        </w:rPr>
        <w:t xml:space="preserve"> y en el caso de los meristemos cuando toda la plantación se hubiera establecido</w:t>
      </w:r>
      <w:r w:rsidR="000C7A81" w:rsidRPr="00E377C4">
        <w:rPr>
          <w:rFonts w:ascii="Arial" w:hAnsi="Arial" w:cs="Arial"/>
          <w:sz w:val="24"/>
        </w:rPr>
        <w:t xml:space="preserve"> en el lote.</w:t>
      </w:r>
      <w:r w:rsidRPr="00E377C4">
        <w:rPr>
          <w:rFonts w:ascii="Arial" w:hAnsi="Arial" w:cs="Arial"/>
          <w:sz w:val="24"/>
        </w:rPr>
        <w:t xml:space="preserve">  </w:t>
      </w:r>
    </w:p>
    <w:p w14:paraId="4665541A" w14:textId="77777777" w:rsidR="009E494C" w:rsidRPr="009E494C" w:rsidRDefault="009E494C" w:rsidP="009E494C">
      <w:pPr>
        <w:pStyle w:val="Prrafodelista"/>
        <w:ind w:left="862"/>
        <w:jc w:val="both"/>
        <w:rPr>
          <w:rFonts w:ascii="Arial" w:hAnsi="Arial" w:cs="Arial"/>
          <w:b/>
          <w:bCs/>
          <w:sz w:val="24"/>
        </w:rPr>
      </w:pPr>
    </w:p>
    <w:p w14:paraId="37B50EEF" w14:textId="6EA18B2E" w:rsidR="005C06A5" w:rsidRPr="009E494C" w:rsidRDefault="005C06A5" w:rsidP="009E494C">
      <w:pPr>
        <w:pStyle w:val="Prrafodelista"/>
        <w:ind w:left="862"/>
        <w:jc w:val="both"/>
        <w:rPr>
          <w:rFonts w:ascii="Arial" w:hAnsi="Arial" w:cs="Arial"/>
          <w:b/>
          <w:bCs/>
          <w:sz w:val="24"/>
        </w:rPr>
      </w:pPr>
      <w:r w:rsidRPr="009E494C">
        <w:rPr>
          <w:rFonts w:ascii="Arial" w:hAnsi="Arial" w:cs="Arial"/>
          <w:sz w:val="24"/>
          <w:szCs w:val="24"/>
        </w:rPr>
        <w:t>En la gráfica 1, se observa</w:t>
      </w:r>
      <w:r w:rsidRPr="009E494C">
        <w:rPr>
          <w:rFonts w:ascii="Arial" w:hAnsi="Arial" w:cs="Arial"/>
          <w:spacing w:val="40"/>
          <w:sz w:val="24"/>
          <w:szCs w:val="24"/>
        </w:rPr>
        <w:t xml:space="preserve"> </w:t>
      </w:r>
      <w:r w:rsidRPr="009E494C">
        <w:rPr>
          <w:rFonts w:ascii="Arial" w:hAnsi="Arial" w:cs="Arial"/>
          <w:sz w:val="24"/>
          <w:szCs w:val="24"/>
        </w:rPr>
        <w:t>una</w:t>
      </w:r>
      <w:r w:rsidRPr="009E494C">
        <w:rPr>
          <w:rFonts w:ascii="Arial" w:hAnsi="Arial" w:cs="Arial"/>
          <w:spacing w:val="40"/>
          <w:sz w:val="24"/>
          <w:szCs w:val="24"/>
        </w:rPr>
        <w:t xml:space="preserve"> </w:t>
      </w:r>
      <w:r w:rsidRPr="009E494C">
        <w:rPr>
          <w:rFonts w:ascii="Arial" w:hAnsi="Arial" w:cs="Arial"/>
          <w:sz w:val="24"/>
          <w:szCs w:val="24"/>
        </w:rPr>
        <w:t xml:space="preserve">tendencia lineal del grosor de la planta en ambos métodos de renovación, en este caso es de resaltar la superioridad de la circunferencia del pseudotallo en la plantación que se renovó por medio del chopeo en comparación con la de meristemos, debido a todas las reservas almacenadas que quedaron en la planta madre cuando se le realizó dicha labor, lo cual propició que la yema seleccionada por el desmachador creciera con más fuerza y vigor. En la semana 26 la plantación de meristemos tuvo un crecimiento acelerado debido a la correcta aclimatación que tuvo en el lote, teniendo en cuenta también que </w:t>
      </w:r>
      <w:r w:rsidRPr="009E494C">
        <w:rPr>
          <w:rFonts w:ascii="Arial" w:hAnsi="Arial" w:cs="Arial"/>
          <w:sz w:val="24"/>
          <w:szCs w:val="24"/>
        </w:rPr>
        <w:lastRenderedPageBreak/>
        <w:t>las dos plantaciones se ajustaban al calendario de fertilizantes que maneja la empresa, el cual se manejaba por ciclos de aplicación de fertilizantes. Al llegar a la semana 40 tenían valores similares para la circunferencia del pseudotallo.</w:t>
      </w:r>
    </w:p>
    <w:p w14:paraId="0F817CDB" w14:textId="77777777" w:rsidR="00E905EA" w:rsidRPr="00C82007" w:rsidRDefault="00F76989" w:rsidP="00810270">
      <w:pPr>
        <w:keepNext/>
        <w:ind w:left="567"/>
        <w:jc w:val="both"/>
        <w:rPr>
          <w:rFonts w:ascii="Arial" w:hAnsi="Arial" w:cs="Arial"/>
          <w:sz w:val="24"/>
          <w:szCs w:val="24"/>
        </w:rPr>
      </w:pPr>
      <w:r w:rsidRPr="00C82007">
        <w:rPr>
          <w:rFonts w:ascii="Arial" w:hAnsi="Arial" w:cs="Arial"/>
          <w:noProof/>
          <w:sz w:val="24"/>
          <w:szCs w:val="24"/>
        </w:rPr>
        <w:drawing>
          <wp:inline distT="0" distB="0" distL="0" distR="0" wp14:anchorId="32FEECAE" wp14:editId="4E09B302">
            <wp:extent cx="5330190" cy="3279280"/>
            <wp:effectExtent l="0" t="0" r="3810" b="16510"/>
            <wp:docPr id="105761672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DE8590A" w14:textId="38DE5C04" w:rsidR="00635B43" w:rsidRPr="00635B43" w:rsidRDefault="00635B43" w:rsidP="00810270">
      <w:pPr>
        <w:pStyle w:val="Descripcin"/>
        <w:jc w:val="both"/>
        <w:rPr>
          <w:rFonts w:ascii="Arial" w:hAnsi="Arial" w:cs="Arial"/>
          <w:b/>
          <w:i w:val="0"/>
          <w:color w:val="auto"/>
          <w:sz w:val="24"/>
          <w:szCs w:val="24"/>
        </w:rPr>
      </w:pPr>
      <w:bookmarkStart w:id="96" w:name="_Toc181360609"/>
      <w:bookmarkStart w:id="97" w:name="_Toc189143981"/>
      <w:r w:rsidRPr="00635B43">
        <w:rPr>
          <w:rFonts w:ascii="Arial" w:hAnsi="Arial" w:cs="Arial"/>
          <w:b/>
          <w:i w:val="0"/>
          <w:color w:val="auto"/>
          <w:sz w:val="24"/>
          <w:szCs w:val="24"/>
        </w:rPr>
        <w:t xml:space="preserve">Gráfica </w:t>
      </w:r>
      <w:r w:rsidRPr="00635B43">
        <w:rPr>
          <w:rFonts w:ascii="Arial" w:hAnsi="Arial" w:cs="Arial"/>
          <w:b/>
          <w:i w:val="0"/>
          <w:color w:val="auto"/>
          <w:sz w:val="24"/>
          <w:szCs w:val="24"/>
        </w:rPr>
        <w:fldChar w:fldCharType="begin"/>
      </w:r>
      <w:r w:rsidRPr="00635B43">
        <w:rPr>
          <w:rFonts w:ascii="Arial" w:hAnsi="Arial" w:cs="Arial"/>
          <w:b/>
          <w:i w:val="0"/>
          <w:color w:val="auto"/>
          <w:sz w:val="24"/>
          <w:szCs w:val="24"/>
        </w:rPr>
        <w:instrText xml:space="preserve"> SEQ Gráfica \* ARABIC </w:instrText>
      </w:r>
      <w:r w:rsidRPr="00635B43">
        <w:rPr>
          <w:rFonts w:ascii="Arial" w:hAnsi="Arial" w:cs="Arial"/>
          <w:b/>
          <w:i w:val="0"/>
          <w:color w:val="auto"/>
          <w:sz w:val="24"/>
          <w:szCs w:val="24"/>
        </w:rPr>
        <w:fldChar w:fldCharType="separate"/>
      </w:r>
      <w:r w:rsidR="00A039C5">
        <w:rPr>
          <w:rFonts w:ascii="Arial" w:hAnsi="Arial" w:cs="Arial"/>
          <w:b/>
          <w:i w:val="0"/>
          <w:noProof/>
          <w:color w:val="auto"/>
          <w:sz w:val="24"/>
          <w:szCs w:val="24"/>
        </w:rPr>
        <w:t>1.</w:t>
      </w:r>
      <w:r w:rsidRPr="00635B43">
        <w:rPr>
          <w:rFonts w:ascii="Arial" w:hAnsi="Arial" w:cs="Arial"/>
          <w:b/>
          <w:i w:val="0"/>
          <w:color w:val="auto"/>
          <w:sz w:val="24"/>
          <w:szCs w:val="24"/>
        </w:rPr>
        <w:fldChar w:fldCharType="end"/>
      </w:r>
      <w:r w:rsidRPr="00635B43">
        <w:rPr>
          <w:rFonts w:ascii="Arial" w:hAnsi="Arial" w:cs="Arial"/>
          <w:b/>
          <w:i w:val="0"/>
          <w:color w:val="auto"/>
          <w:sz w:val="24"/>
          <w:szCs w:val="24"/>
        </w:rPr>
        <w:t xml:space="preserve"> Dinámica de crecimiento de la circunferencia del pseudotallo en plantaciones por chopeo y meristemos.</w:t>
      </w:r>
      <w:bookmarkEnd w:id="96"/>
      <w:bookmarkEnd w:id="97"/>
    </w:p>
    <w:p w14:paraId="0011EE6D" w14:textId="77777777" w:rsidR="0029250D" w:rsidRPr="0029250D" w:rsidRDefault="0029250D" w:rsidP="0029250D">
      <w:pPr>
        <w:pStyle w:val="Prrafodelista"/>
        <w:numPr>
          <w:ilvl w:val="0"/>
          <w:numId w:val="28"/>
        </w:numPr>
        <w:jc w:val="both"/>
        <w:rPr>
          <w:rStyle w:val="Ttulo3Car"/>
          <w:vanish/>
        </w:rPr>
      </w:pPr>
    </w:p>
    <w:p w14:paraId="21CFC12A" w14:textId="77777777" w:rsidR="0029250D" w:rsidRPr="0029250D" w:rsidRDefault="0029250D" w:rsidP="0029250D">
      <w:pPr>
        <w:pStyle w:val="Prrafodelista"/>
        <w:numPr>
          <w:ilvl w:val="1"/>
          <w:numId w:val="28"/>
        </w:numPr>
        <w:jc w:val="both"/>
        <w:rPr>
          <w:rStyle w:val="Ttulo3Car"/>
          <w:vanish/>
        </w:rPr>
      </w:pPr>
    </w:p>
    <w:p w14:paraId="2F8CCAE7" w14:textId="77777777" w:rsidR="0029250D" w:rsidRPr="0029250D" w:rsidRDefault="0029250D" w:rsidP="0029250D">
      <w:pPr>
        <w:pStyle w:val="Prrafodelista"/>
        <w:numPr>
          <w:ilvl w:val="1"/>
          <w:numId w:val="28"/>
        </w:numPr>
        <w:jc w:val="both"/>
        <w:rPr>
          <w:rStyle w:val="Ttulo3Car"/>
          <w:vanish/>
        </w:rPr>
      </w:pPr>
    </w:p>
    <w:p w14:paraId="7F8BA983" w14:textId="77777777" w:rsidR="0029250D" w:rsidRPr="0029250D" w:rsidRDefault="0029250D" w:rsidP="0029250D">
      <w:pPr>
        <w:pStyle w:val="Prrafodelista"/>
        <w:numPr>
          <w:ilvl w:val="1"/>
          <w:numId w:val="28"/>
        </w:numPr>
        <w:jc w:val="both"/>
        <w:rPr>
          <w:rStyle w:val="Ttulo3Car"/>
          <w:vanish/>
        </w:rPr>
      </w:pPr>
    </w:p>
    <w:p w14:paraId="2649E0A2" w14:textId="77777777" w:rsidR="0029250D" w:rsidRPr="0029250D" w:rsidRDefault="0029250D" w:rsidP="0029250D">
      <w:pPr>
        <w:pStyle w:val="Prrafodelista"/>
        <w:numPr>
          <w:ilvl w:val="2"/>
          <w:numId w:val="28"/>
        </w:numPr>
        <w:jc w:val="both"/>
        <w:rPr>
          <w:rStyle w:val="Ttulo3Car"/>
          <w:vanish/>
        </w:rPr>
      </w:pPr>
    </w:p>
    <w:p w14:paraId="2FDCB07D" w14:textId="77777777" w:rsidR="0029250D" w:rsidRPr="0029250D" w:rsidRDefault="0029250D" w:rsidP="0029250D">
      <w:pPr>
        <w:pStyle w:val="Prrafodelista"/>
        <w:numPr>
          <w:ilvl w:val="2"/>
          <w:numId w:val="28"/>
        </w:numPr>
        <w:jc w:val="both"/>
        <w:rPr>
          <w:rStyle w:val="Ttulo3Car"/>
          <w:vanish/>
        </w:rPr>
      </w:pPr>
    </w:p>
    <w:p w14:paraId="7781FE51" w14:textId="77777777" w:rsidR="0029250D" w:rsidRPr="0029250D" w:rsidRDefault="0029250D" w:rsidP="0029250D">
      <w:pPr>
        <w:pStyle w:val="Prrafodelista"/>
        <w:numPr>
          <w:ilvl w:val="2"/>
          <w:numId w:val="28"/>
        </w:numPr>
        <w:jc w:val="both"/>
        <w:rPr>
          <w:rStyle w:val="Ttulo3Car"/>
          <w:vanish/>
        </w:rPr>
      </w:pPr>
    </w:p>
    <w:p w14:paraId="7BFE2F07" w14:textId="77777777" w:rsidR="0029250D" w:rsidRPr="0029250D" w:rsidRDefault="0029250D" w:rsidP="0029250D">
      <w:pPr>
        <w:pStyle w:val="Prrafodelista"/>
        <w:numPr>
          <w:ilvl w:val="2"/>
          <w:numId w:val="28"/>
        </w:numPr>
        <w:jc w:val="both"/>
        <w:rPr>
          <w:rStyle w:val="Ttulo3Car"/>
          <w:vanish/>
        </w:rPr>
      </w:pPr>
    </w:p>
    <w:p w14:paraId="3F29C148" w14:textId="77777777" w:rsidR="0029250D" w:rsidRPr="0029250D" w:rsidRDefault="00486888" w:rsidP="0029250D">
      <w:pPr>
        <w:pStyle w:val="Prrafodelista"/>
        <w:numPr>
          <w:ilvl w:val="2"/>
          <w:numId w:val="28"/>
        </w:numPr>
        <w:jc w:val="both"/>
        <w:rPr>
          <w:rFonts w:ascii="Arial" w:hAnsi="Arial" w:cs="Arial"/>
          <w:sz w:val="24"/>
          <w:szCs w:val="24"/>
        </w:rPr>
      </w:pPr>
      <w:bookmarkStart w:id="98" w:name="_Toc196831239"/>
      <w:r w:rsidRPr="004A6D9F">
        <w:rPr>
          <w:rStyle w:val="Ttulo3Car"/>
        </w:rPr>
        <w:t>Altura de la planta.</w:t>
      </w:r>
      <w:bookmarkEnd w:id="98"/>
      <w:r w:rsidRPr="009E494C">
        <w:rPr>
          <w:rFonts w:ascii="Arial" w:hAnsi="Arial" w:cs="Arial"/>
          <w:b/>
          <w:sz w:val="24"/>
          <w:szCs w:val="24"/>
        </w:rPr>
        <w:t xml:space="preserve"> </w:t>
      </w:r>
      <w:r w:rsidRPr="009E494C">
        <w:rPr>
          <w:rFonts w:ascii="Arial" w:hAnsi="Arial" w:cs="Arial"/>
        </w:rPr>
        <w:t>Se midió semanalmente con un</w:t>
      </w:r>
      <w:r w:rsidR="00D71A28" w:rsidRPr="009E494C">
        <w:rPr>
          <w:rFonts w:ascii="Arial" w:hAnsi="Arial" w:cs="Arial"/>
        </w:rPr>
        <w:t xml:space="preserve"> flexómetro de 5 m</w:t>
      </w:r>
      <w:r w:rsidRPr="009E494C">
        <w:rPr>
          <w:rFonts w:ascii="Arial" w:hAnsi="Arial" w:cs="Arial"/>
        </w:rPr>
        <w:t xml:space="preserve"> y se llevaron los registros. Esta se tomó desde la base del tallo hasta la base de la hoja 1, teniendo como referencia que la hoja 1 </w:t>
      </w:r>
      <w:r w:rsidR="005C06A5" w:rsidRPr="009E494C">
        <w:rPr>
          <w:rFonts w:ascii="Arial" w:hAnsi="Arial" w:cs="Arial"/>
        </w:rPr>
        <w:t xml:space="preserve">que estuviera totalmente expandida. </w:t>
      </w:r>
    </w:p>
    <w:p w14:paraId="73946F74" w14:textId="77777777" w:rsidR="0029250D" w:rsidRDefault="0029250D" w:rsidP="0029250D">
      <w:pPr>
        <w:pStyle w:val="Prrafodelista"/>
        <w:ind w:left="862"/>
        <w:jc w:val="both"/>
        <w:rPr>
          <w:rFonts w:ascii="Arial" w:hAnsi="Arial" w:cs="Arial"/>
        </w:rPr>
      </w:pPr>
    </w:p>
    <w:p w14:paraId="58F20B6C" w14:textId="3B16C51B" w:rsidR="006149DA" w:rsidRPr="0029250D" w:rsidRDefault="005C06A5" w:rsidP="0029250D">
      <w:pPr>
        <w:pStyle w:val="Prrafodelista"/>
        <w:ind w:left="862"/>
        <w:jc w:val="both"/>
        <w:rPr>
          <w:rFonts w:ascii="Arial" w:hAnsi="Arial" w:cs="Arial"/>
          <w:sz w:val="24"/>
          <w:szCs w:val="24"/>
        </w:rPr>
      </w:pPr>
      <w:r w:rsidRPr="0029250D">
        <w:rPr>
          <w:rFonts w:ascii="Arial" w:hAnsi="Arial" w:cs="Arial"/>
          <w:sz w:val="24"/>
          <w:szCs w:val="24"/>
        </w:rPr>
        <w:t>En la gráfica 2, se observa el incremento en altura del pseudotallo con respecto al tiempo, en el cual ambos sistemas de re</w:t>
      </w:r>
      <w:r w:rsidR="00360F09" w:rsidRPr="0029250D">
        <w:rPr>
          <w:rFonts w:ascii="Arial" w:hAnsi="Arial" w:cs="Arial"/>
          <w:sz w:val="24"/>
          <w:szCs w:val="24"/>
        </w:rPr>
        <w:t xml:space="preserve">novación presentaron </w:t>
      </w:r>
      <w:r w:rsidRPr="0029250D">
        <w:rPr>
          <w:rFonts w:ascii="Arial" w:hAnsi="Arial" w:cs="Arial"/>
          <w:sz w:val="24"/>
          <w:szCs w:val="24"/>
        </w:rPr>
        <w:t xml:space="preserve"> </w:t>
      </w:r>
      <w:r w:rsidR="00360F09" w:rsidRPr="0029250D">
        <w:rPr>
          <w:rFonts w:ascii="Arial" w:hAnsi="Arial" w:cs="Arial"/>
          <w:sz w:val="24"/>
          <w:szCs w:val="24"/>
        </w:rPr>
        <w:t>incrementos</w:t>
      </w:r>
      <w:r w:rsidRPr="0029250D">
        <w:rPr>
          <w:rFonts w:ascii="Arial" w:hAnsi="Arial" w:cs="Arial"/>
          <w:sz w:val="24"/>
          <w:szCs w:val="24"/>
        </w:rPr>
        <w:t xml:space="preserve"> lineal</w:t>
      </w:r>
      <w:r w:rsidR="00360F09" w:rsidRPr="0029250D">
        <w:rPr>
          <w:rFonts w:ascii="Arial" w:hAnsi="Arial" w:cs="Arial"/>
          <w:sz w:val="24"/>
          <w:szCs w:val="24"/>
        </w:rPr>
        <w:t>es</w:t>
      </w:r>
      <w:r w:rsidRPr="0029250D">
        <w:rPr>
          <w:rFonts w:ascii="Arial" w:hAnsi="Arial" w:cs="Arial"/>
          <w:sz w:val="24"/>
          <w:szCs w:val="24"/>
        </w:rPr>
        <w:t>, partiendo del hecho que los meristemos iniciaron con mayor altura porque  vienen con un proceso desde el laboratorio de propagación, pero entre la semana 23 y 25 la plantación renovada por chopeo presentó un crecimiento de hasta 0.5 m por semana, esto debido al desmache que deja una sola yema trabajando por sitio, aprovechándose de esta manera de todos los nutrientes y minerales almacenados en el tallo de la planta que se le hizo chopeo. Al finalizar el estudio las dos plantaciones presentaban alturas similares.</w:t>
      </w:r>
    </w:p>
    <w:p w14:paraId="7348805C" w14:textId="77777777" w:rsidR="009C5F31" w:rsidRPr="00C82007" w:rsidRDefault="00486888" w:rsidP="00810270">
      <w:pPr>
        <w:keepNext/>
        <w:ind w:left="567"/>
        <w:jc w:val="both"/>
        <w:rPr>
          <w:rFonts w:ascii="Arial" w:hAnsi="Arial" w:cs="Arial"/>
          <w:sz w:val="24"/>
          <w:szCs w:val="24"/>
        </w:rPr>
      </w:pPr>
      <w:r w:rsidRPr="00C82007">
        <w:rPr>
          <w:rFonts w:ascii="Arial" w:hAnsi="Arial" w:cs="Arial"/>
          <w:noProof/>
          <w:sz w:val="24"/>
          <w:szCs w:val="24"/>
        </w:rPr>
        <w:lastRenderedPageBreak/>
        <w:drawing>
          <wp:inline distT="0" distB="0" distL="0" distR="0" wp14:anchorId="54E7C3AF" wp14:editId="2A286C2D">
            <wp:extent cx="5422265" cy="3410125"/>
            <wp:effectExtent l="0" t="0" r="6985" b="0"/>
            <wp:docPr id="1220052131"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E6C8F90" w14:textId="2531E92C" w:rsidR="001F34D8" w:rsidRDefault="001F34D8" w:rsidP="00810270">
      <w:pPr>
        <w:pStyle w:val="Descripcin"/>
        <w:jc w:val="both"/>
        <w:rPr>
          <w:rFonts w:ascii="Arial" w:hAnsi="Arial" w:cs="Arial"/>
          <w:sz w:val="24"/>
          <w:szCs w:val="24"/>
          <w:lang w:val="es-ES"/>
        </w:rPr>
      </w:pPr>
      <w:bookmarkStart w:id="99" w:name="_Toc181360610"/>
      <w:bookmarkStart w:id="100" w:name="_Toc189143982"/>
      <w:r w:rsidRPr="001F34D8">
        <w:rPr>
          <w:rFonts w:ascii="Arial" w:hAnsi="Arial" w:cs="Arial"/>
          <w:b/>
          <w:i w:val="0"/>
          <w:color w:val="auto"/>
          <w:sz w:val="24"/>
          <w:szCs w:val="24"/>
        </w:rPr>
        <w:t xml:space="preserve">Gráfica </w:t>
      </w:r>
      <w:r w:rsidRPr="001F34D8">
        <w:rPr>
          <w:rFonts w:ascii="Arial" w:hAnsi="Arial" w:cs="Arial"/>
          <w:b/>
          <w:i w:val="0"/>
          <w:color w:val="auto"/>
          <w:sz w:val="24"/>
          <w:szCs w:val="24"/>
        </w:rPr>
        <w:fldChar w:fldCharType="begin"/>
      </w:r>
      <w:r w:rsidRPr="001F34D8">
        <w:rPr>
          <w:rFonts w:ascii="Arial" w:hAnsi="Arial" w:cs="Arial"/>
          <w:b/>
          <w:i w:val="0"/>
          <w:color w:val="auto"/>
          <w:sz w:val="24"/>
          <w:szCs w:val="24"/>
        </w:rPr>
        <w:instrText xml:space="preserve"> SEQ Gráfica \* ARABIC </w:instrText>
      </w:r>
      <w:r w:rsidRPr="001F34D8">
        <w:rPr>
          <w:rFonts w:ascii="Arial" w:hAnsi="Arial" w:cs="Arial"/>
          <w:b/>
          <w:i w:val="0"/>
          <w:color w:val="auto"/>
          <w:sz w:val="24"/>
          <w:szCs w:val="24"/>
        </w:rPr>
        <w:fldChar w:fldCharType="separate"/>
      </w:r>
      <w:r w:rsidR="00A039C5">
        <w:rPr>
          <w:rFonts w:ascii="Arial" w:hAnsi="Arial" w:cs="Arial"/>
          <w:b/>
          <w:i w:val="0"/>
          <w:noProof/>
          <w:color w:val="auto"/>
          <w:sz w:val="24"/>
          <w:szCs w:val="24"/>
        </w:rPr>
        <w:t>2</w:t>
      </w:r>
      <w:r w:rsidRPr="001F34D8">
        <w:rPr>
          <w:rFonts w:ascii="Arial" w:hAnsi="Arial" w:cs="Arial"/>
          <w:b/>
          <w:i w:val="0"/>
          <w:color w:val="auto"/>
          <w:sz w:val="24"/>
          <w:szCs w:val="24"/>
        </w:rPr>
        <w:fldChar w:fldCharType="end"/>
      </w:r>
      <w:r w:rsidRPr="001F34D8">
        <w:rPr>
          <w:rFonts w:ascii="Arial" w:hAnsi="Arial" w:cs="Arial"/>
          <w:b/>
          <w:i w:val="0"/>
          <w:color w:val="auto"/>
          <w:sz w:val="24"/>
          <w:szCs w:val="24"/>
        </w:rPr>
        <w:t xml:space="preserve"> Dinámica de crecimiento de la altura de plantaciones de </w:t>
      </w:r>
      <w:r w:rsidR="002C6340">
        <w:rPr>
          <w:rFonts w:ascii="Arial" w:hAnsi="Arial" w:cs="Arial"/>
          <w:b/>
          <w:i w:val="0"/>
          <w:color w:val="auto"/>
          <w:sz w:val="24"/>
          <w:szCs w:val="24"/>
        </w:rPr>
        <w:t xml:space="preserve">    </w:t>
      </w:r>
      <w:r w:rsidRPr="001F34D8">
        <w:rPr>
          <w:rFonts w:ascii="Arial" w:hAnsi="Arial" w:cs="Arial"/>
          <w:b/>
          <w:i w:val="0"/>
          <w:color w:val="auto"/>
          <w:sz w:val="24"/>
          <w:szCs w:val="24"/>
        </w:rPr>
        <w:t>meristemos y chopeo</w:t>
      </w:r>
      <w:r w:rsidRPr="00020ECA">
        <w:t>.</w:t>
      </w:r>
      <w:bookmarkEnd w:id="99"/>
      <w:bookmarkEnd w:id="100"/>
    </w:p>
    <w:p w14:paraId="0F5F9699" w14:textId="77777777" w:rsidR="0029250D" w:rsidRDefault="00E74F85" w:rsidP="0029250D">
      <w:pPr>
        <w:pStyle w:val="Prrafodelista"/>
        <w:numPr>
          <w:ilvl w:val="2"/>
          <w:numId w:val="28"/>
        </w:numPr>
        <w:jc w:val="both"/>
        <w:rPr>
          <w:rFonts w:ascii="Arial" w:hAnsi="Arial" w:cs="Arial"/>
          <w:sz w:val="24"/>
          <w:szCs w:val="24"/>
        </w:rPr>
      </w:pPr>
      <w:bookmarkStart w:id="101" w:name="_Toc196831240"/>
      <w:r w:rsidRPr="004A6D9F">
        <w:rPr>
          <w:rStyle w:val="Ttulo3Car"/>
        </w:rPr>
        <w:t>Emisión foliar.</w:t>
      </w:r>
      <w:bookmarkEnd w:id="101"/>
      <w:r w:rsidRPr="0029250D">
        <w:rPr>
          <w:rFonts w:ascii="Arial" w:hAnsi="Arial" w:cs="Arial"/>
          <w:b/>
          <w:bCs/>
          <w:sz w:val="24"/>
          <w:szCs w:val="24"/>
        </w:rPr>
        <w:t xml:space="preserve"> </w:t>
      </w:r>
      <w:r w:rsidRPr="0029250D">
        <w:rPr>
          <w:rFonts w:ascii="Arial" w:hAnsi="Arial" w:cs="Arial"/>
          <w:sz w:val="24"/>
          <w:szCs w:val="24"/>
        </w:rPr>
        <w:t>Se contó el número de hojas emitidas semanalmente</w:t>
      </w:r>
      <w:r w:rsidR="00E5497B" w:rsidRPr="0029250D">
        <w:rPr>
          <w:rFonts w:ascii="Arial" w:hAnsi="Arial" w:cs="Arial"/>
          <w:sz w:val="24"/>
          <w:szCs w:val="24"/>
        </w:rPr>
        <w:t xml:space="preserve"> y así mismo se llevó el registro semanal en los dos tipos de plantaciones (meristemos y plantas chopeadas)</w:t>
      </w:r>
      <w:r w:rsidR="00360F09" w:rsidRPr="0029250D">
        <w:rPr>
          <w:rFonts w:ascii="Arial" w:hAnsi="Arial" w:cs="Arial"/>
          <w:sz w:val="24"/>
          <w:szCs w:val="24"/>
        </w:rPr>
        <w:t xml:space="preserve">. </w:t>
      </w:r>
    </w:p>
    <w:p w14:paraId="4F9F70D8" w14:textId="77777777" w:rsidR="0029250D" w:rsidRDefault="0029250D" w:rsidP="0029250D">
      <w:pPr>
        <w:pStyle w:val="Prrafodelista"/>
        <w:ind w:left="862"/>
        <w:jc w:val="both"/>
        <w:rPr>
          <w:rFonts w:ascii="Arial" w:hAnsi="Arial" w:cs="Arial"/>
          <w:sz w:val="24"/>
          <w:szCs w:val="24"/>
        </w:rPr>
      </w:pPr>
    </w:p>
    <w:p w14:paraId="7D5730AE" w14:textId="61B9B7E4" w:rsidR="00360F09" w:rsidRPr="0029250D" w:rsidRDefault="00360F09" w:rsidP="0029250D">
      <w:pPr>
        <w:pStyle w:val="Prrafodelista"/>
        <w:ind w:left="862"/>
        <w:jc w:val="both"/>
        <w:rPr>
          <w:rFonts w:ascii="Arial" w:hAnsi="Arial" w:cs="Arial"/>
          <w:sz w:val="24"/>
          <w:szCs w:val="24"/>
        </w:rPr>
      </w:pPr>
      <w:r w:rsidRPr="0029250D">
        <w:rPr>
          <w:rFonts w:ascii="Arial" w:hAnsi="Arial" w:cs="Arial"/>
          <w:sz w:val="24"/>
          <w:szCs w:val="24"/>
        </w:rPr>
        <w:t xml:space="preserve">En la </w:t>
      </w:r>
      <w:r w:rsidR="002C6340">
        <w:rPr>
          <w:rFonts w:ascii="Arial" w:hAnsi="Arial" w:cs="Arial"/>
          <w:sz w:val="24"/>
          <w:szCs w:val="24"/>
        </w:rPr>
        <w:t>gráfica</w:t>
      </w:r>
      <w:r w:rsidRPr="0029250D">
        <w:rPr>
          <w:rFonts w:ascii="Arial" w:hAnsi="Arial" w:cs="Arial"/>
          <w:sz w:val="24"/>
          <w:szCs w:val="24"/>
        </w:rPr>
        <w:t xml:space="preserve"> 3 se destaca principalmente una tendencia lineal a través del tiempo en </w:t>
      </w:r>
      <w:r w:rsidR="00B82B63" w:rsidRPr="0029250D">
        <w:rPr>
          <w:rFonts w:ascii="Arial" w:hAnsi="Arial" w:cs="Arial"/>
          <w:sz w:val="24"/>
          <w:szCs w:val="24"/>
        </w:rPr>
        <w:t>ambos tipos</w:t>
      </w:r>
      <w:r w:rsidRPr="0029250D">
        <w:rPr>
          <w:rFonts w:ascii="Arial" w:hAnsi="Arial" w:cs="Arial"/>
          <w:sz w:val="24"/>
          <w:szCs w:val="24"/>
        </w:rPr>
        <w:t xml:space="preserve"> de plantación. Partiendo desde la semana 21 hasta la 27 cuando estaban prácticamente igualadas en el número de hojas emitidas, después de la semana 27 los meristemos tuvieron rendimientos de hasta 1,8 hojas por semana y el chopeo un rendimiento de 1,2 hojas por semana. </w:t>
      </w:r>
      <w:r w:rsidR="002C6340">
        <w:rPr>
          <w:rFonts w:ascii="Arial" w:hAnsi="Arial" w:cs="Arial"/>
          <w:sz w:val="24"/>
          <w:szCs w:val="24"/>
        </w:rPr>
        <w:t>En</w:t>
      </w:r>
      <w:r w:rsidRPr="0029250D">
        <w:rPr>
          <w:rFonts w:ascii="Arial" w:hAnsi="Arial" w:cs="Arial"/>
          <w:sz w:val="24"/>
          <w:szCs w:val="24"/>
        </w:rPr>
        <w:t xml:space="preserve"> base </w:t>
      </w:r>
      <w:r w:rsidR="002C6340">
        <w:rPr>
          <w:rFonts w:ascii="Arial" w:hAnsi="Arial" w:cs="Arial"/>
          <w:sz w:val="24"/>
          <w:szCs w:val="24"/>
        </w:rPr>
        <w:t>a</w:t>
      </w:r>
      <w:r w:rsidRPr="0029250D">
        <w:rPr>
          <w:rFonts w:ascii="Arial" w:hAnsi="Arial" w:cs="Arial"/>
          <w:sz w:val="24"/>
          <w:szCs w:val="24"/>
        </w:rPr>
        <w:t xml:space="preserve"> el tratamiento previo que se les realiza a los meristemos en etapa de vivero, influye demasiado en el número de hojas emitidas al final, comparados con el chopeo que hablamos de una plantación vieja, ya establecida con todos sus problemas fitosanitarios (presión de Sigatoka). Por otra parte, evidenciamos que los meristemos emitieron bacota primero y eso puede ser producto del número de hojas emitidas, porque entre más rápida sea la emisión foliar de una planta, más rápido se encontrará en etapa de parición</w:t>
      </w:r>
      <w:r w:rsidR="002C6340">
        <w:rPr>
          <w:rFonts w:ascii="Arial" w:hAnsi="Arial" w:cs="Arial"/>
          <w:b/>
          <w:sz w:val="24"/>
          <w:szCs w:val="24"/>
        </w:rPr>
        <w:t>.</w:t>
      </w:r>
    </w:p>
    <w:p w14:paraId="3C4EA13B" w14:textId="77777777" w:rsidR="00360F09" w:rsidRPr="00CC5E2B" w:rsidRDefault="00360F09" w:rsidP="00810270">
      <w:pPr>
        <w:ind w:firstLine="567"/>
        <w:jc w:val="both"/>
        <w:rPr>
          <w:rFonts w:ascii="Arial" w:hAnsi="Arial" w:cs="Arial"/>
          <w:sz w:val="24"/>
          <w:szCs w:val="24"/>
        </w:rPr>
      </w:pPr>
    </w:p>
    <w:p w14:paraId="0B1A1FBD" w14:textId="5473374C" w:rsidR="003437AA" w:rsidRDefault="00065289" w:rsidP="00810270">
      <w:pPr>
        <w:keepNext/>
        <w:ind w:left="633"/>
        <w:jc w:val="both"/>
        <w:rPr>
          <w:rFonts w:ascii="Arial" w:hAnsi="Arial" w:cs="Arial"/>
          <w:sz w:val="24"/>
          <w:szCs w:val="24"/>
        </w:rPr>
      </w:pPr>
      <w:r w:rsidRPr="00C82007">
        <w:rPr>
          <w:rFonts w:ascii="Arial" w:hAnsi="Arial" w:cs="Arial"/>
          <w:noProof/>
          <w:sz w:val="24"/>
          <w:szCs w:val="24"/>
        </w:rPr>
        <w:lastRenderedPageBreak/>
        <w:drawing>
          <wp:inline distT="0" distB="0" distL="0" distR="0" wp14:anchorId="5C6BD074" wp14:editId="2F28E588">
            <wp:extent cx="5486400" cy="3200400"/>
            <wp:effectExtent l="0" t="0" r="0" b="0"/>
            <wp:docPr id="1071258795"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48784D5" w14:textId="273B2510" w:rsidR="00360F09" w:rsidRDefault="002C6340" w:rsidP="00810270">
      <w:pPr>
        <w:pStyle w:val="Descripcin"/>
        <w:jc w:val="both"/>
        <w:rPr>
          <w:rFonts w:ascii="Arial" w:hAnsi="Arial" w:cs="Arial"/>
          <w:b/>
          <w:i w:val="0"/>
          <w:color w:val="auto"/>
          <w:sz w:val="24"/>
          <w:szCs w:val="24"/>
        </w:rPr>
      </w:pPr>
      <w:bookmarkStart w:id="102" w:name="_Toc181360105"/>
      <w:bookmarkStart w:id="103" w:name="_Toc181360189"/>
      <w:r>
        <w:rPr>
          <w:rFonts w:ascii="Arial" w:hAnsi="Arial" w:cs="Arial"/>
          <w:b/>
          <w:i w:val="0"/>
          <w:color w:val="auto"/>
          <w:sz w:val="24"/>
          <w:szCs w:val="24"/>
        </w:rPr>
        <w:t xml:space="preserve">         </w:t>
      </w:r>
      <w:r w:rsidR="00360F09" w:rsidRPr="00360F09">
        <w:rPr>
          <w:rFonts w:ascii="Arial" w:hAnsi="Arial" w:cs="Arial"/>
          <w:b/>
          <w:i w:val="0"/>
          <w:color w:val="auto"/>
          <w:sz w:val="24"/>
          <w:szCs w:val="24"/>
        </w:rPr>
        <w:t>Gráfica 3</w:t>
      </w:r>
      <w:r w:rsidR="00FF556F">
        <w:rPr>
          <w:rFonts w:ascii="Arial" w:hAnsi="Arial" w:cs="Arial"/>
          <w:b/>
          <w:i w:val="0"/>
          <w:color w:val="auto"/>
          <w:sz w:val="24"/>
          <w:szCs w:val="24"/>
        </w:rPr>
        <w:t>.</w:t>
      </w:r>
      <w:r w:rsidR="00360F09" w:rsidRPr="00360F09">
        <w:rPr>
          <w:rFonts w:ascii="Arial" w:hAnsi="Arial" w:cs="Arial"/>
          <w:b/>
          <w:i w:val="0"/>
          <w:color w:val="auto"/>
          <w:sz w:val="24"/>
          <w:szCs w:val="24"/>
        </w:rPr>
        <w:t xml:space="preserve"> Numero de hojas emitidas, meristemos vs. chopeo</w:t>
      </w:r>
    </w:p>
    <w:bookmarkEnd w:id="102"/>
    <w:bookmarkEnd w:id="103"/>
    <w:p w14:paraId="0A6372C7" w14:textId="1F6D231B" w:rsidR="003D6915" w:rsidRDefault="003D6915" w:rsidP="00810270">
      <w:pPr>
        <w:keepNext/>
        <w:ind w:left="567"/>
        <w:jc w:val="both"/>
        <w:rPr>
          <w:rFonts w:ascii="Arial" w:hAnsi="Arial" w:cs="Arial"/>
          <w:sz w:val="24"/>
          <w:szCs w:val="24"/>
        </w:rPr>
      </w:pPr>
      <w:r w:rsidRPr="00C82007">
        <w:rPr>
          <w:rFonts w:ascii="Arial" w:hAnsi="Arial" w:cs="Arial"/>
          <w:noProof/>
          <w:sz w:val="24"/>
          <w:szCs w:val="24"/>
          <w14:ligatures w14:val="standardContextual"/>
        </w:rPr>
        <w:drawing>
          <wp:inline distT="0" distB="0" distL="0" distR="0" wp14:anchorId="0233744A" wp14:editId="047F2B8A">
            <wp:extent cx="1993773" cy="2108200"/>
            <wp:effectExtent l="0" t="0" r="26035" b="6350"/>
            <wp:docPr id="1730121884" name="Diagrama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r w:rsidRPr="00C82007">
        <w:rPr>
          <w:rFonts w:ascii="Arial" w:hAnsi="Arial" w:cs="Arial"/>
          <w:noProof/>
          <w:sz w:val="24"/>
          <w:szCs w:val="24"/>
          <w14:ligatures w14:val="standardContextual"/>
        </w:rPr>
        <w:drawing>
          <wp:inline distT="0" distB="0" distL="0" distR="0" wp14:anchorId="248F6B9E" wp14:editId="1936B3DD">
            <wp:extent cx="2625754" cy="2138045"/>
            <wp:effectExtent l="0" t="0" r="0" b="0"/>
            <wp:docPr id="1904048595" name="Diagrama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38E880A0" w14:textId="6D18E92C" w:rsidR="00360F09" w:rsidRPr="002C6340" w:rsidRDefault="002C6340" w:rsidP="00810270">
      <w:pPr>
        <w:keepNext/>
        <w:ind w:left="567"/>
        <w:jc w:val="both"/>
        <w:rPr>
          <w:rFonts w:ascii="Arial" w:hAnsi="Arial" w:cs="Arial"/>
          <w:b/>
          <w:bCs/>
          <w:sz w:val="24"/>
          <w:szCs w:val="24"/>
        </w:rPr>
      </w:pPr>
      <w:r>
        <w:rPr>
          <w:rFonts w:ascii="Arial" w:hAnsi="Arial" w:cs="Arial"/>
          <w:sz w:val="24"/>
          <w:szCs w:val="24"/>
        </w:rPr>
        <w:t xml:space="preserve">  </w:t>
      </w:r>
      <w:r w:rsidR="0070539E" w:rsidRPr="002C6340">
        <w:rPr>
          <w:rFonts w:ascii="Arial" w:hAnsi="Arial" w:cs="Arial"/>
          <w:b/>
          <w:bCs/>
          <w:sz w:val="24"/>
          <w:szCs w:val="24"/>
        </w:rPr>
        <w:t>I</w:t>
      </w:r>
      <w:r w:rsidR="00360F09" w:rsidRPr="002C6340">
        <w:rPr>
          <w:rFonts w:ascii="Arial" w:hAnsi="Arial" w:cs="Arial"/>
          <w:b/>
          <w:bCs/>
          <w:sz w:val="24"/>
          <w:szCs w:val="24"/>
        </w:rPr>
        <w:t xml:space="preserve">magen </w:t>
      </w:r>
      <w:r w:rsidRPr="002C6340">
        <w:rPr>
          <w:rFonts w:ascii="Arial" w:hAnsi="Arial" w:cs="Arial"/>
          <w:b/>
          <w:bCs/>
          <w:sz w:val="24"/>
          <w:szCs w:val="24"/>
        </w:rPr>
        <w:t xml:space="preserve">5. </w:t>
      </w:r>
      <w:r w:rsidR="00360F09" w:rsidRPr="002C6340">
        <w:rPr>
          <w:rFonts w:ascii="Arial" w:hAnsi="Arial" w:cs="Arial"/>
          <w:b/>
          <w:bCs/>
          <w:sz w:val="24"/>
          <w:szCs w:val="24"/>
        </w:rPr>
        <w:t>Estado fitosanitario de una hoja de meristemos vs una de chopeo</w:t>
      </w:r>
    </w:p>
    <w:p w14:paraId="440C7317" w14:textId="77777777" w:rsidR="00B97182" w:rsidRPr="00C82007" w:rsidRDefault="00B97182" w:rsidP="00810270">
      <w:pPr>
        <w:keepNext/>
        <w:ind w:left="567"/>
        <w:jc w:val="both"/>
        <w:rPr>
          <w:rFonts w:ascii="Arial" w:hAnsi="Arial" w:cs="Arial"/>
          <w:sz w:val="24"/>
          <w:szCs w:val="24"/>
        </w:rPr>
      </w:pPr>
    </w:p>
    <w:p w14:paraId="54177599" w14:textId="2F9CA3C7" w:rsidR="001360B9" w:rsidRPr="00C82007" w:rsidRDefault="00A47CE5" w:rsidP="00810270">
      <w:pPr>
        <w:jc w:val="both"/>
        <w:rPr>
          <w:rFonts w:ascii="Arial" w:hAnsi="Arial" w:cs="Arial"/>
          <w:sz w:val="24"/>
          <w:szCs w:val="24"/>
          <w:lang w:val="es-ES"/>
        </w:rPr>
      </w:pPr>
      <w:r w:rsidRPr="00C82007">
        <w:rPr>
          <w:rFonts w:ascii="Arial" w:hAnsi="Arial" w:cs="Arial"/>
          <w:sz w:val="24"/>
          <w:szCs w:val="24"/>
          <w:lang w:val="es-ES"/>
        </w:rPr>
        <w:t xml:space="preserve">En la </w:t>
      </w:r>
      <w:r w:rsidR="00E635D8">
        <w:rPr>
          <w:rFonts w:ascii="Arial" w:hAnsi="Arial" w:cs="Arial"/>
          <w:sz w:val="24"/>
          <w:szCs w:val="24"/>
          <w:lang w:val="es-ES"/>
        </w:rPr>
        <w:t>imagen</w:t>
      </w:r>
      <w:r w:rsidRPr="00C82007">
        <w:rPr>
          <w:rFonts w:ascii="Arial" w:hAnsi="Arial" w:cs="Arial"/>
          <w:sz w:val="24"/>
          <w:szCs w:val="24"/>
          <w:lang w:val="es-ES"/>
        </w:rPr>
        <w:t xml:space="preserve"> </w:t>
      </w:r>
      <w:r w:rsidR="002C6340">
        <w:rPr>
          <w:rFonts w:ascii="Arial" w:hAnsi="Arial" w:cs="Arial"/>
          <w:sz w:val="24"/>
          <w:szCs w:val="24"/>
          <w:lang w:val="es-ES"/>
        </w:rPr>
        <w:t>5</w:t>
      </w:r>
      <w:r w:rsidRPr="00C82007">
        <w:rPr>
          <w:rFonts w:ascii="Arial" w:hAnsi="Arial" w:cs="Arial"/>
          <w:sz w:val="24"/>
          <w:szCs w:val="24"/>
          <w:lang w:val="es-ES"/>
        </w:rPr>
        <w:t xml:space="preserve"> </w:t>
      </w:r>
      <w:r w:rsidR="00756648" w:rsidRPr="00C82007">
        <w:rPr>
          <w:rFonts w:ascii="Arial" w:hAnsi="Arial" w:cs="Arial"/>
          <w:sz w:val="24"/>
          <w:szCs w:val="24"/>
          <w:lang w:val="es-ES"/>
        </w:rPr>
        <w:t>se puede</w:t>
      </w:r>
      <w:r w:rsidRPr="00C82007">
        <w:rPr>
          <w:rFonts w:ascii="Arial" w:hAnsi="Arial" w:cs="Arial"/>
          <w:sz w:val="24"/>
          <w:szCs w:val="24"/>
          <w:lang w:val="es-ES"/>
        </w:rPr>
        <w:t xml:space="preserve"> notar el estado fitosanitario en el que se encontraban los dos tipos de plantaciones, dándonos a entender que los meristemos mostraban una </w:t>
      </w:r>
      <w:r w:rsidR="00910764" w:rsidRPr="00C82007">
        <w:rPr>
          <w:rFonts w:ascii="Arial" w:hAnsi="Arial" w:cs="Arial"/>
          <w:sz w:val="24"/>
          <w:szCs w:val="24"/>
          <w:lang w:val="es-ES"/>
        </w:rPr>
        <w:t>lámina</w:t>
      </w:r>
      <w:r w:rsidRPr="00C82007">
        <w:rPr>
          <w:rFonts w:ascii="Arial" w:hAnsi="Arial" w:cs="Arial"/>
          <w:sz w:val="24"/>
          <w:szCs w:val="24"/>
          <w:lang w:val="es-ES"/>
        </w:rPr>
        <w:t xml:space="preserve"> foliar completamente sana, sin presión de alguna enfermedad o insecto, en cambio la plantación a la que se le hizo la práctica de chopeo muestra rasgos significativos de Sigatoka (estrías)</w:t>
      </w:r>
      <w:r w:rsidR="00EE2D5F" w:rsidRPr="00C82007">
        <w:rPr>
          <w:rFonts w:ascii="Arial" w:hAnsi="Arial" w:cs="Arial"/>
          <w:sz w:val="24"/>
          <w:szCs w:val="24"/>
          <w:lang w:val="es-ES"/>
        </w:rPr>
        <w:t>.</w:t>
      </w:r>
    </w:p>
    <w:p w14:paraId="0A4D186C" w14:textId="77777777" w:rsidR="00EE2D5F" w:rsidRPr="00C82007" w:rsidRDefault="00EE2D5F" w:rsidP="00810270">
      <w:pPr>
        <w:ind w:left="633"/>
        <w:jc w:val="both"/>
        <w:rPr>
          <w:rFonts w:ascii="Arial" w:hAnsi="Arial" w:cs="Arial"/>
          <w:sz w:val="24"/>
          <w:szCs w:val="24"/>
          <w:lang w:val="es-ES"/>
        </w:rPr>
      </w:pPr>
    </w:p>
    <w:p w14:paraId="27FC0395" w14:textId="77777777" w:rsidR="00EE2D5F" w:rsidRPr="00C82007" w:rsidRDefault="00EE2D5F" w:rsidP="00810270">
      <w:pPr>
        <w:ind w:left="633"/>
        <w:jc w:val="both"/>
        <w:rPr>
          <w:rFonts w:ascii="Arial" w:hAnsi="Arial" w:cs="Arial"/>
          <w:sz w:val="24"/>
          <w:szCs w:val="24"/>
          <w:lang w:val="es-ES"/>
        </w:rPr>
      </w:pPr>
    </w:p>
    <w:p w14:paraId="2CFA4099" w14:textId="3C68CAA2" w:rsidR="00360F09" w:rsidRPr="00C82007" w:rsidRDefault="00360F09" w:rsidP="00810270">
      <w:pPr>
        <w:tabs>
          <w:tab w:val="left" w:pos="3510"/>
        </w:tabs>
        <w:jc w:val="both"/>
        <w:rPr>
          <w:rFonts w:ascii="Arial" w:hAnsi="Arial" w:cs="Arial"/>
          <w:sz w:val="24"/>
          <w:szCs w:val="24"/>
          <w:lang w:val="es-ES"/>
        </w:rPr>
      </w:pPr>
    </w:p>
    <w:p w14:paraId="1558BD90" w14:textId="251424D5" w:rsidR="00EE2D5F" w:rsidRPr="0099744D" w:rsidRDefault="00616C45" w:rsidP="003A5A47">
      <w:pPr>
        <w:pStyle w:val="Ttulo1"/>
        <w:numPr>
          <w:ilvl w:val="0"/>
          <w:numId w:val="21"/>
        </w:numPr>
        <w:jc w:val="center"/>
        <w:rPr>
          <w:rFonts w:cs="Arial"/>
          <w:bCs/>
          <w:szCs w:val="24"/>
          <w:lang w:val="es-ES"/>
        </w:rPr>
      </w:pPr>
      <w:bookmarkStart w:id="104" w:name="_Toc196831241"/>
      <w:r w:rsidRPr="0099744D">
        <w:rPr>
          <w:rFonts w:cs="Arial"/>
          <w:bCs/>
          <w:szCs w:val="24"/>
          <w:lang w:val="es-ES"/>
        </w:rPr>
        <w:lastRenderedPageBreak/>
        <w:t>CONCLUS</w:t>
      </w:r>
      <w:r w:rsidR="00AE5F8E">
        <w:rPr>
          <w:rFonts w:cs="Arial"/>
          <w:bCs/>
          <w:szCs w:val="24"/>
          <w:lang w:val="es-ES"/>
        </w:rPr>
        <w:t>IO</w:t>
      </w:r>
      <w:r w:rsidR="007A38A6" w:rsidRPr="0099744D">
        <w:rPr>
          <w:rFonts w:cs="Arial"/>
          <w:bCs/>
          <w:szCs w:val="24"/>
          <w:lang w:val="es-ES"/>
        </w:rPr>
        <w:t>N</w:t>
      </w:r>
      <w:r w:rsidR="0033528B" w:rsidRPr="0099744D">
        <w:rPr>
          <w:rFonts w:cs="Arial"/>
          <w:bCs/>
          <w:color w:val="000000" w:themeColor="text1"/>
          <w:szCs w:val="24"/>
          <w:lang w:val="es-ES"/>
        </w:rPr>
        <w:t>ES</w:t>
      </w:r>
      <w:bookmarkEnd w:id="104"/>
    </w:p>
    <w:p w14:paraId="2D53D62F" w14:textId="217E2D65" w:rsidR="00B97182" w:rsidRDefault="00B97182" w:rsidP="00B97182">
      <w:pPr>
        <w:rPr>
          <w:lang w:val="es-ES"/>
        </w:rPr>
      </w:pPr>
    </w:p>
    <w:p w14:paraId="00A03A09" w14:textId="77777777" w:rsidR="00B97182" w:rsidRPr="00B97182" w:rsidRDefault="00B97182" w:rsidP="00B97182">
      <w:pPr>
        <w:rPr>
          <w:rFonts w:ascii="Arial" w:eastAsia="Arial MT" w:hAnsi="Arial" w:cs="Arial"/>
          <w:sz w:val="24"/>
          <w:szCs w:val="24"/>
          <w:lang w:val="es-ES" w:eastAsia="en-US"/>
        </w:rPr>
      </w:pPr>
    </w:p>
    <w:p w14:paraId="20071D50" w14:textId="17B2420E" w:rsidR="00B97182" w:rsidRPr="0099744D" w:rsidRDefault="00694DCF" w:rsidP="00B97182">
      <w:pPr>
        <w:pStyle w:val="Textoindependiente"/>
        <w:ind w:right="153"/>
        <w:jc w:val="both"/>
        <w:rPr>
          <w:rFonts w:ascii="Arial" w:hAnsi="Arial" w:cs="Arial"/>
          <w:color w:val="000000" w:themeColor="text1"/>
        </w:rPr>
      </w:pPr>
      <w:r w:rsidRPr="00B97182">
        <w:rPr>
          <w:rFonts w:ascii="Arial" w:hAnsi="Arial" w:cs="Arial"/>
        </w:rPr>
        <w:t xml:space="preserve">La altura y circunferencia del pseudotallo en la renovación de plantaciones de banano </w:t>
      </w:r>
      <w:r w:rsidR="00360F09" w:rsidRPr="00B97182">
        <w:rPr>
          <w:rFonts w:ascii="Arial" w:hAnsi="Arial" w:cs="Arial"/>
        </w:rPr>
        <w:t>son</w:t>
      </w:r>
      <w:r w:rsidRPr="00B97182">
        <w:rPr>
          <w:rFonts w:ascii="Arial" w:hAnsi="Arial" w:cs="Arial"/>
        </w:rPr>
        <w:t xml:space="preserve"> condicionados por las reservas </w:t>
      </w:r>
      <w:r w:rsidR="00360F09" w:rsidRPr="00B97182">
        <w:rPr>
          <w:rFonts w:ascii="Arial" w:hAnsi="Arial" w:cs="Arial"/>
        </w:rPr>
        <w:t xml:space="preserve">de los órganos reproductivos </w:t>
      </w:r>
      <w:r w:rsidR="00B97182" w:rsidRPr="00B97182">
        <w:rPr>
          <w:rFonts w:ascii="Arial" w:hAnsi="Arial" w:cs="Arial"/>
        </w:rPr>
        <w:t>que tengan</w:t>
      </w:r>
      <w:r w:rsidRPr="00B97182">
        <w:rPr>
          <w:rFonts w:ascii="Arial" w:hAnsi="Arial" w:cs="Arial"/>
        </w:rPr>
        <w:t xml:space="preserve"> a la hora de implementar dicha renovación, </w:t>
      </w:r>
      <w:r w:rsidRPr="0099744D">
        <w:rPr>
          <w:rFonts w:ascii="Arial" w:hAnsi="Arial" w:cs="Arial"/>
          <w:color w:val="000000" w:themeColor="text1"/>
        </w:rPr>
        <w:t xml:space="preserve">como se pudo observar en la </w:t>
      </w:r>
      <w:r w:rsidR="00A35CFA" w:rsidRPr="0099744D">
        <w:rPr>
          <w:rFonts w:ascii="Arial" w:hAnsi="Arial" w:cs="Arial"/>
          <w:color w:val="000000" w:themeColor="text1"/>
        </w:rPr>
        <w:t>plantación</w:t>
      </w:r>
      <w:r w:rsidRPr="0099744D">
        <w:rPr>
          <w:rFonts w:ascii="Arial" w:hAnsi="Arial" w:cs="Arial"/>
          <w:color w:val="000000" w:themeColor="text1"/>
        </w:rPr>
        <w:t xml:space="preserve"> tipo </w:t>
      </w:r>
      <w:r w:rsidR="0045537D" w:rsidRPr="0099744D">
        <w:rPr>
          <w:rFonts w:ascii="Arial" w:hAnsi="Arial" w:cs="Arial"/>
          <w:color w:val="000000" w:themeColor="text1"/>
        </w:rPr>
        <w:t>chopeo</w:t>
      </w:r>
      <w:r w:rsidRPr="0099744D">
        <w:rPr>
          <w:rFonts w:ascii="Arial" w:hAnsi="Arial" w:cs="Arial"/>
          <w:color w:val="000000" w:themeColor="text1"/>
        </w:rPr>
        <w:t xml:space="preserve"> con respecto a la</w:t>
      </w:r>
      <w:r w:rsidR="0045537D" w:rsidRPr="0099744D">
        <w:rPr>
          <w:rFonts w:ascii="Arial" w:hAnsi="Arial" w:cs="Arial"/>
          <w:color w:val="000000" w:themeColor="text1"/>
        </w:rPr>
        <w:t xml:space="preserve"> plantación</w:t>
      </w:r>
      <w:r w:rsidRPr="0099744D">
        <w:rPr>
          <w:rFonts w:ascii="Arial" w:hAnsi="Arial" w:cs="Arial"/>
          <w:color w:val="000000" w:themeColor="text1"/>
        </w:rPr>
        <w:t xml:space="preserve"> tipo </w:t>
      </w:r>
      <w:r w:rsidR="0045537D" w:rsidRPr="0099744D">
        <w:rPr>
          <w:rFonts w:ascii="Arial" w:hAnsi="Arial" w:cs="Arial"/>
          <w:color w:val="000000" w:themeColor="text1"/>
        </w:rPr>
        <w:t>meristemos,</w:t>
      </w:r>
      <w:r w:rsidRPr="0099744D">
        <w:rPr>
          <w:rFonts w:ascii="Arial" w:hAnsi="Arial" w:cs="Arial"/>
          <w:color w:val="000000" w:themeColor="text1"/>
        </w:rPr>
        <w:t xml:space="preserve"> tanto en la circunferencia como en la altura esta fue mayor que en la </w:t>
      </w:r>
      <w:r w:rsidR="0045537D" w:rsidRPr="0099744D">
        <w:rPr>
          <w:rFonts w:ascii="Arial" w:hAnsi="Arial" w:cs="Arial"/>
          <w:color w:val="000000" w:themeColor="text1"/>
        </w:rPr>
        <w:t>plantación tipo chopeo.</w:t>
      </w:r>
    </w:p>
    <w:p w14:paraId="2791B41C" w14:textId="77777777" w:rsidR="0033528B" w:rsidRDefault="0033528B" w:rsidP="00B97182">
      <w:pPr>
        <w:pStyle w:val="Textoindependiente"/>
        <w:ind w:right="153"/>
        <w:jc w:val="both"/>
        <w:rPr>
          <w:rFonts w:ascii="Arial" w:hAnsi="Arial" w:cs="Arial"/>
        </w:rPr>
      </w:pPr>
    </w:p>
    <w:p w14:paraId="17DD9A30" w14:textId="075D7658" w:rsidR="0033528B" w:rsidRDefault="00756648" w:rsidP="00B97182">
      <w:pPr>
        <w:pStyle w:val="Textoindependiente"/>
        <w:ind w:right="153"/>
        <w:jc w:val="both"/>
        <w:rPr>
          <w:rFonts w:ascii="Arial" w:hAnsi="Arial" w:cs="Arial"/>
        </w:rPr>
      </w:pPr>
      <w:r w:rsidRPr="00B97182">
        <w:rPr>
          <w:rFonts w:ascii="Arial" w:hAnsi="Arial" w:cs="Arial"/>
        </w:rPr>
        <w:t>El tipo de propagación influye en la emisión foliar, las plantas propagadas por meristemos presentaron mayor</w:t>
      </w:r>
      <w:r w:rsidR="0045537D" w:rsidRPr="00B97182">
        <w:rPr>
          <w:rFonts w:ascii="Arial" w:hAnsi="Arial" w:cs="Arial"/>
        </w:rPr>
        <w:t xml:space="preserve"> emisión foliar en comparación con el chopeo.</w:t>
      </w:r>
    </w:p>
    <w:p w14:paraId="24674FDF" w14:textId="77777777" w:rsidR="0033528B" w:rsidRPr="0033528B" w:rsidRDefault="0033528B" w:rsidP="00B97182">
      <w:pPr>
        <w:pStyle w:val="Textoindependiente"/>
        <w:ind w:right="153"/>
        <w:jc w:val="both"/>
        <w:rPr>
          <w:rFonts w:ascii="Arial" w:hAnsi="Arial" w:cs="Arial"/>
          <w:color w:val="FF0000"/>
        </w:rPr>
      </w:pPr>
    </w:p>
    <w:p w14:paraId="31F8157F" w14:textId="52725616" w:rsidR="0045537D" w:rsidRPr="0099744D" w:rsidRDefault="00A35CFA" w:rsidP="00B97182">
      <w:pPr>
        <w:pStyle w:val="Textoindependiente"/>
        <w:ind w:right="153"/>
        <w:jc w:val="both"/>
        <w:rPr>
          <w:rFonts w:ascii="Arial" w:hAnsi="Arial" w:cs="Arial"/>
          <w:color w:val="000000" w:themeColor="text1"/>
        </w:rPr>
      </w:pPr>
      <w:r w:rsidRPr="0099744D">
        <w:rPr>
          <w:rFonts w:ascii="Arial" w:hAnsi="Arial" w:cs="Arial"/>
          <w:color w:val="000000" w:themeColor="text1"/>
        </w:rPr>
        <w:t xml:space="preserve"> </w:t>
      </w:r>
      <w:r w:rsidR="00885CF8" w:rsidRPr="0099744D">
        <w:rPr>
          <w:rFonts w:ascii="Arial" w:hAnsi="Arial" w:cs="Arial"/>
          <w:color w:val="000000" w:themeColor="text1"/>
        </w:rPr>
        <w:t>En base</w:t>
      </w:r>
      <w:r w:rsidR="00756648" w:rsidRPr="0099744D">
        <w:rPr>
          <w:rFonts w:ascii="Arial" w:hAnsi="Arial" w:cs="Arial"/>
          <w:color w:val="000000" w:themeColor="text1"/>
        </w:rPr>
        <w:t xml:space="preserve"> </w:t>
      </w:r>
      <w:r w:rsidR="00885CF8" w:rsidRPr="0099744D">
        <w:rPr>
          <w:rFonts w:ascii="Arial" w:hAnsi="Arial" w:cs="Arial"/>
          <w:color w:val="000000" w:themeColor="text1"/>
        </w:rPr>
        <w:t>a</w:t>
      </w:r>
      <w:r w:rsidR="00360F09" w:rsidRPr="0099744D">
        <w:rPr>
          <w:rFonts w:ascii="Arial" w:hAnsi="Arial" w:cs="Arial"/>
          <w:color w:val="000000" w:themeColor="text1"/>
        </w:rPr>
        <w:t xml:space="preserve"> las observaciones de campo </w:t>
      </w:r>
      <w:r w:rsidR="00756648" w:rsidRPr="0099744D">
        <w:rPr>
          <w:rFonts w:ascii="Arial" w:hAnsi="Arial" w:cs="Arial"/>
          <w:color w:val="000000" w:themeColor="text1"/>
        </w:rPr>
        <w:t>l</w:t>
      </w:r>
      <w:r w:rsidR="0045537D" w:rsidRPr="0099744D">
        <w:rPr>
          <w:rFonts w:ascii="Arial" w:hAnsi="Arial" w:cs="Arial"/>
          <w:color w:val="000000" w:themeColor="text1"/>
        </w:rPr>
        <w:t xml:space="preserve">a </w:t>
      </w:r>
      <w:r w:rsidR="00360F09" w:rsidRPr="0099744D">
        <w:rPr>
          <w:rFonts w:ascii="Arial" w:hAnsi="Arial" w:cs="Arial"/>
          <w:color w:val="000000" w:themeColor="text1"/>
        </w:rPr>
        <w:t>severidad</w:t>
      </w:r>
      <w:r w:rsidR="0045537D" w:rsidRPr="0099744D">
        <w:rPr>
          <w:rFonts w:ascii="Arial" w:hAnsi="Arial" w:cs="Arial"/>
          <w:color w:val="000000" w:themeColor="text1"/>
        </w:rPr>
        <w:t xml:space="preserve"> de enfermedades en </w:t>
      </w:r>
      <w:r w:rsidR="0033528B" w:rsidRPr="0099744D">
        <w:rPr>
          <w:rFonts w:ascii="Arial" w:hAnsi="Arial" w:cs="Arial"/>
          <w:color w:val="000000" w:themeColor="text1"/>
        </w:rPr>
        <w:t xml:space="preserve">las plantas provenientes de </w:t>
      </w:r>
      <w:r w:rsidR="0045537D" w:rsidRPr="0099744D">
        <w:rPr>
          <w:rFonts w:ascii="Arial" w:hAnsi="Arial" w:cs="Arial"/>
          <w:color w:val="000000" w:themeColor="text1"/>
        </w:rPr>
        <w:t xml:space="preserve">los meristemos </w:t>
      </w:r>
      <w:r w:rsidR="00360F09" w:rsidRPr="0099744D">
        <w:rPr>
          <w:rFonts w:ascii="Arial" w:hAnsi="Arial" w:cs="Arial"/>
          <w:color w:val="000000" w:themeColor="text1"/>
        </w:rPr>
        <w:t>fue baja</w:t>
      </w:r>
      <w:r w:rsidR="0045537D" w:rsidRPr="0099744D">
        <w:rPr>
          <w:rFonts w:ascii="Arial" w:hAnsi="Arial" w:cs="Arial"/>
          <w:color w:val="000000" w:themeColor="text1"/>
        </w:rPr>
        <w:t xml:space="preserve">, </w:t>
      </w:r>
      <w:r w:rsidR="00360F09" w:rsidRPr="0099744D">
        <w:rPr>
          <w:rFonts w:ascii="Arial" w:hAnsi="Arial" w:cs="Arial"/>
          <w:color w:val="000000" w:themeColor="text1"/>
        </w:rPr>
        <w:t xml:space="preserve">debido posiblemente a la sanidad inicial del material de </w:t>
      </w:r>
      <w:r w:rsidR="00B97182" w:rsidRPr="0099744D">
        <w:rPr>
          <w:rFonts w:ascii="Arial" w:hAnsi="Arial" w:cs="Arial"/>
          <w:color w:val="000000" w:themeColor="text1"/>
        </w:rPr>
        <w:t>propagación, en</w:t>
      </w:r>
      <w:r w:rsidR="0045537D" w:rsidRPr="0099744D">
        <w:rPr>
          <w:rFonts w:ascii="Arial" w:hAnsi="Arial" w:cs="Arial"/>
          <w:color w:val="000000" w:themeColor="text1"/>
        </w:rPr>
        <w:t xml:space="preserve"> cambio el lote trabajado con chopeo traía consigo todas las problemáticas de una </w:t>
      </w:r>
      <w:r w:rsidRPr="0099744D">
        <w:rPr>
          <w:rFonts w:ascii="Arial" w:hAnsi="Arial" w:cs="Arial"/>
          <w:color w:val="000000" w:themeColor="text1"/>
        </w:rPr>
        <w:t>plantación</w:t>
      </w:r>
      <w:r w:rsidR="0045537D" w:rsidRPr="0099744D">
        <w:rPr>
          <w:rFonts w:ascii="Arial" w:hAnsi="Arial" w:cs="Arial"/>
          <w:color w:val="000000" w:themeColor="text1"/>
        </w:rPr>
        <w:t xml:space="preserve"> ya vieja o establecida.</w:t>
      </w:r>
    </w:p>
    <w:p w14:paraId="7ECABAF9" w14:textId="77777777" w:rsidR="0045537D" w:rsidRPr="00C82007" w:rsidRDefault="0045537D" w:rsidP="00841BD4">
      <w:pPr>
        <w:pStyle w:val="Textoindependiente"/>
        <w:spacing w:line="480" w:lineRule="auto"/>
        <w:ind w:left="548" w:right="152"/>
        <w:jc w:val="both"/>
        <w:rPr>
          <w:rFonts w:ascii="Arial" w:hAnsi="Arial" w:cs="Arial"/>
        </w:rPr>
      </w:pPr>
    </w:p>
    <w:p w14:paraId="708C5901" w14:textId="77777777" w:rsidR="0045537D" w:rsidRPr="00C82007" w:rsidRDefault="0045537D" w:rsidP="00841BD4">
      <w:pPr>
        <w:pStyle w:val="Textoindependiente"/>
        <w:spacing w:line="480" w:lineRule="auto"/>
        <w:ind w:left="548" w:right="152"/>
        <w:jc w:val="both"/>
        <w:rPr>
          <w:rFonts w:ascii="Arial" w:hAnsi="Arial" w:cs="Arial"/>
        </w:rPr>
      </w:pPr>
    </w:p>
    <w:p w14:paraId="43777263" w14:textId="77777777" w:rsidR="0045537D" w:rsidRPr="00C82007" w:rsidRDefault="0045537D" w:rsidP="00841BD4">
      <w:pPr>
        <w:pStyle w:val="Textoindependiente"/>
        <w:spacing w:line="480" w:lineRule="auto"/>
        <w:ind w:left="548" w:right="152"/>
        <w:jc w:val="both"/>
        <w:rPr>
          <w:rFonts w:ascii="Arial" w:hAnsi="Arial" w:cs="Arial"/>
        </w:rPr>
      </w:pPr>
    </w:p>
    <w:p w14:paraId="48404D53" w14:textId="77777777" w:rsidR="0045537D" w:rsidRPr="00C82007" w:rsidRDefault="0045537D" w:rsidP="00841BD4">
      <w:pPr>
        <w:pStyle w:val="Textoindependiente"/>
        <w:spacing w:line="480" w:lineRule="auto"/>
        <w:ind w:left="548" w:right="152"/>
        <w:jc w:val="both"/>
        <w:rPr>
          <w:rFonts w:ascii="Arial" w:hAnsi="Arial" w:cs="Arial"/>
        </w:rPr>
      </w:pPr>
    </w:p>
    <w:p w14:paraId="7D64EE51" w14:textId="77777777" w:rsidR="00B452DF" w:rsidRPr="00C82007" w:rsidRDefault="00B452DF" w:rsidP="00841BD4">
      <w:pPr>
        <w:pStyle w:val="Textoindependiente"/>
        <w:spacing w:line="480" w:lineRule="auto"/>
        <w:ind w:left="548" w:right="152"/>
        <w:jc w:val="both"/>
        <w:rPr>
          <w:rFonts w:ascii="Arial" w:hAnsi="Arial" w:cs="Arial"/>
        </w:rPr>
      </w:pPr>
    </w:p>
    <w:p w14:paraId="37AA1008" w14:textId="77777777" w:rsidR="00B452DF" w:rsidRPr="00C82007" w:rsidRDefault="00B452DF" w:rsidP="00841BD4">
      <w:pPr>
        <w:pStyle w:val="Textoindependiente"/>
        <w:spacing w:line="480" w:lineRule="auto"/>
        <w:ind w:left="548" w:right="152"/>
        <w:jc w:val="both"/>
        <w:rPr>
          <w:rFonts w:ascii="Arial" w:hAnsi="Arial" w:cs="Arial"/>
        </w:rPr>
      </w:pPr>
    </w:p>
    <w:p w14:paraId="345D1FD9" w14:textId="77777777" w:rsidR="00B452DF" w:rsidRPr="00C82007" w:rsidRDefault="00B452DF" w:rsidP="00841BD4">
      <w:pPr>
        <w:pStyle w:val="Textoindependiente"/>
        <w:spacing w:line="480" w:lineRule="auto"/>
        <w:ind w:left="548" w:right="152"/>
        <w:jc w:val="both"/>
        <w:rPr>
          <w:rFonts w:ascii="Arial" w:hAnsi="Arial" w:cs="Arial"/>
        </w:rPr>
      </w:pPr>
    </w:p>
    <w:p w14:paraId="33EC7CCA" w14:textId="77777777" w:rsidR="00B452DF" w:rsidRPr="00C82007" w:rsidRDefault="00B452DF" w:rsidP="00841BD4">
      <w:pPr>
        <w:pStyle w:val="Textoindependiente"/>
        <w:spacing w:line="480" w:lineRule="auto"/>
        <w:ind w:left="548" w:right="152"/>
        <w:jc w:val="both"/>
        <w:rPr>
          <w:rFonts w:ascii="Arial" w:hAnsi="Arial" w:cs="Arial"/>
        </w:rPr>
      </w:pPr>
    </w:p>
    <w:p w14:paraId="3CB627DE" w14:textId="77777777" w:rsidR="00B452DF" w:rsidRPr="00C82007" w:rsidRDefault="00B452DF" w:rsidP="00841BD4">
      <w:pPr>
        <w:pStyle w:val="Textoindependiente"/>
        <w:spacing w:line="480" w:lineRule="auto"/>
        <w:ind w:left="548" w:right="152"/>
        <w:jc w:val="both"/>
        <w:rPr>
          <w:rFonts w:ascii="Arial" w:hAnsi="Arial" w:cs="Arial"/>
        </w:rPr>
      </w:pPr>
    </w:p>
    <w:p w14:paraId="2C3C268B" w14:textId="4B518B00" w:rsidR="00B452DF" w:rsidRDefault="00B452DF" w:rsidP="007A38A6">
      <w:pPr>
        <w:pStyle w:val="Textoindependiente"/>
        <w:spacing w:line="480" w:lineRule="auto"/>
        <w:ind w:right="152"/>
        <w:jc w:val="both"/>
        <w:rPr>
          <w:rFonts w:ascii="Arial" w:hAnsi="Arial" w:cs="Arial"/>
        </w:rPr>
      </w:pPr>
    </w:p>
    <w:p w14:paraId="124E4B5B" w14:textId="506E4CD6" w:rsidR="00B97182" w:rsidRDefault="00B97182" w:rsidP="007A38A6">
      <w:pPr>
        <w:pStyle w:val="Textoindependiente"/>
        <w:spacing w:line="480" w:lineRule="auto"/>
        <w:ind w:right="152"/>
        <w:jc w:val="both"/>
        <w:rPr>
          <w:rFonts w:ascii="Arial" w:hAnsi="Arial" w:cs="Arial"/>
        </w:rPr>
      </w:pPr>
    </w:p>
    <w:p w14:paraId="32868808" w14:textId="5916D7A3" w:rsidR="00B97182" w:rsidRDefault="00B97182" w:rsidP="007A38A6">
      <w:pPr>
        <w:pStyle w:val="Textoindependiente"/>
        <w:spacing w:line="480" w:lineRule="auto"/>
        <w:ind w:right="152"/>
        <w:jc w:val="both"/>
        <w:rPr>
          <w:rFonts w:ascii="Arial" w:hAnsi="Arial" w:cs="Arial"/>
        </w:rPr>
      </w:pPr>
    </w:p>
    <w:p w14:paraId="5C5B5C5C" w14:textId="77777777" w:rsidR="00B97182" w:rsidRPr="00C82007" w:rsidRDefault="00B97182" w:rsidP="007A38A6">
      <w:pPr>
        <w:pStyle w:val="Textoindependiente"/>
        <w:spacing w:line="480" w:lineRule="auto"/>
        <w:ind w:right="152"/>
        <w:jc w:val="both"/>
        <w:rPr>
          <w:rFonts w:ascii="Arial" w:hAnsi="Arial" w:cs="Arial"/>
        </w:rPr>
      </w:pPr>
    </w:p>
    <w:p w14:paraId="2B8E4334" w14:textId="652E0340" w:rsidR="004126D6" w:rsidRDefault="0045537D" w:rsidP="004126D6">
      <w:pPr>
        <w:pStyle w:val="Ttulo1"/>
        <w:numPr>
          <w:ilvl w:val="0"/>
          <w:numId w:val="21"/>
        </w:numPr>
        <w:spacing w:before="0" w:line="480" w:lineRule="auto"/>
        <w:ind w:left="1077" w:hanging="720"/>
        <w:jc w:val="center"/>
        <w:rPr>
          <w:rFonts w:cs="Arial"/>
          <w:bCs/>
          <w:szCs w:val="24"/>
        </w:rPr>
      </w:pPr>
      <w:bookmarkStart w:id="105" w:name="_Toc196831242"/>
      <w:r w:rsidRPr="004126D6">
        <w:rPr>
          <w:rFonts w:cs="Arial"/>
          <w:bCs/>
          <w:szCs w:val="24"/>
        </w:rPr>
        <w:lastRenderedPageBreak/>
        <w:t>BIBLIOGRAFÍ</w:t>
      </w:r>
      <w:r w:rsidR="004126D6">
        <w:rPr>
          <w:rFonts w:cs="Arial"/>
          <w:bCs/>
          <w:szCs w:val="24"/>
        </w:rPr>
        <w:t>A</w:t>
      </w:r>
      <w:bookmarkEnd w:id="105"/>
    </w:p>
    <w:p w14:paraId="18989FB0" w14:textId="77777777" w:rsidR="00B335C8" w:rsidRPr="002D4FB1" w:rsidRDefault="00B335C8" w:rsidP="006F3839">
      <w:pPr>
        <w:ind w:left="1338" w:hanging="714"/>
      </w:pPr>
    </w:p>
    <w:p w14:paraId="3232E5ED" w14:textId="361D5919" w:rsidR="00B335C8" w:rsidRDefault="00B335C8" w:rsidP="002D4FB1">
      <w:pPr>
        <w:pStyle w:val="Textoindependiente"/>
        <w:ind w:left="1066" w:right="113" w:hanging="709"/>
        <w:jc w:val="both"/>
        <w:rPr>
          <w:rFonts w:ascii="Arial" w:hAnsi="Arial" w:cs="Arial"/>
        </w:rPr>
      </w:pPr>
      <w:r w:rsidRPr="003A5A47">
        <w:rPr>
          <w:rFonts w:ascii="Arial" w:hAnsi="Arial" w:cs="Arial"/>
        </w:rPr>
        <w:t>ACNUR.</w:t>
      </w:r>
      <w:r w:rsidR="0099744D">
        <w:rPr>
          <w:rFonts w:ascii="Arial" w:hAnsi="Arial" w:cs="Arial"/>
          <w:spacing w:val="1"/>
        </w:rPr>
        <w:t xml:space="preserve"> </w:t>
      </w:r>
      <w:r w:rsidR="0099744D" w:rsidRPr="0099744D">
        <w:rPr>
          <w:rFonts w:ascii="Arial" w:hAnsi="Arial" w:cs="Arial"/>
          <w:spacing w:val="1"/>
        </w:rPr>
        <w:t xml:space="preserve">Alto Comisionado de las Naciones Unidas para los Refugiados </w:t>
      </w:r>
      <w:r w:rsidRPr="003A5A47">
        <w:rPr>
          <w:rFonts w:ascii="Arial" w:hAnsi="Arial" w:cs="Arial"/>
        </w:rPr>
        <w:t>(2004).</w:t>
      </w:r>
      <w:r w:rsidRPr="003A5A47">
        <w:rPr>
          <w:rFonts w:ascii="Arial" w:hAnsi="Arial" w:cs="Arial"/>
          <w:spacing w:val="1"/>
        </w:rPr>
        <w:t xml:space="preserve"> </w:t>
      </w:r>
      <w:r w:rsidRPr="003A5A47">
        <w:rPr>
          <w:rFonts w:ascii="Arial" w:hAnsi="Arial" w:cs="Arial"/>
        </w:rPr>
        <w:t>algunos</w:t>
      </w:r>
      <w:r w:rsidRPr="003A5A47">
        <w:rPr>
          <w:rFonts w:ascii="Arial" w:hAnsi="Arial" w:cs="Arial"/>
          <w:spacing w:val="1"/>
        </w:rPr>
        <w:t xml:space="preserve"> </w:t>
      </w:r>
      <w:r w:rsidRPr="003A5A47">
        <w:rPr>
          <w:rFonts w:ascii="Arial" w:hAnsi="Arial" w:cs="Arial"/>
        </w:rPr>
        <w:t>indicadores</w:t>
      </w:r>
      <w:r w:rsidRPr="003A5A47">
        <w:rPr>
          <w:rFonts w:ascii="Arial" w:hAnsi="Arial" w:cs="Arial"/>
          <w:spacing w:val="1"/>
        </w:rPr>
        <w:t xml:space="preserve"> </w:t>
      </w:r>
      <w:r w:rsidRPr="003A5A47">
        <w:rPr>
          <w:rFonts w:ascii="Arial" w:hAnsi="Arial" w:cs="Arial"/>
        </w:rPr>
        <w:t>sobre</w:t>
      </w:r>
      <w:r w:rsidRPr="003A5A47">
        <w:rPr>
          <w:rFonts w:ascii="Arial" w:hAnsi="Arial" w:cs="Arial"/>
          <w:spacing w:val="1"/>
        </w:rPr>
        <w:t xml:space="preserve"> </w:t>
      </w:r>
      <w:r w:rsidRPr="003A5A47">
        <w:rPr>
          <w:rFonts w:ascii="Arial" w:hAnsi="Arial" w:cs="Arial"/>
        </w:rPr>
        <w:t>la</w:t>
      </w:r>
      <w:r w:rsidRPr="003A5A47">
        <w:rPr>
          <w:rFonts w:ascii="Arial" w:hAnsi="Arial" w:cs="Arial"/>
          <w:spacing w:val="1"/>
        </w:rPr>
        <w:t xml:space="preserve"> </w:t>
      </w:r>
      <w:r w:rsidRPr="003A5A47">
        <w:rPr>
          <w:rFonts w:ascii="Arial" w:hAnsi="Arial" w:cs="Arial"/>
        </w:rPr>
        <w:t>situación</w:t>
      </w:r>
      <w:r w:rsidRPr="003A5A47">
        <w:rPr>
          <w:rFonts w:ascii="Arial" w:hAnsi="Arial" w:cs="Arial"/>
          <w:spacing w:val="1"/>
        </w:rPr>
        <w:t xml:space="preserve"> </w:t>
      </w:r>
      <w:r w:rsidRPr="003A5A47">
        <w:rPr>
          <w:rFonts w:ascii="Arial" w:hAnsi="Arial" w:cs="Arial"/>
        </w:rPr>
        <w:t>de</w:t>
      </w:r>
      <w:r w:rsidRPr="003A5A47">
        <w:rPr>
          <w:rFonts w:ascii="Arial" w:hAnsi="Arial" w:cs="Arial"/>
          <w:spacing w:val="1"/>
        </w:rPr>
        <w:t xml:space="preserve"> </w:t>
      </w:r>
      <w:r w:rsidRPr="003A5A47">
        <w:rPr>
          <w:rFonts w:ascii="Arial" w:hAnsi="Arial" w:cs="Arial"/>
        </w:rPr>
        <w:t>los</w:t>
      </w:r>
      <w:r w:rsidRPr="003A5A47">
        <w:rPr>
          <w:rFonts w:ascii="Arial" w:hAnsi="Arial" w:cs="Arial"/>
          <w:spacing w:val="1"/>
        </w:rPr>
        <w:t xml:space="preserve"> </w:t>
      </w:r>
      <w:r w:rsidRPr="003A5A47">
        <w:rPr>
          <w:rFonts w:ascii="Arial" w:hAnsi="Arial" w:cs="Arial"/>
        </w:rPr>
        <w:t>derechos</w:t>
      </w:r>
      <w:r w:rsidRPr="003A5A47">
        <w:rPr>
          <w:rFonts w:ascii="Arial" w:hAnsi="Arial" w:cs="Arial"/>
          <w:spacing w:val="1"/>
        </w:rPr>
        <w:t xml:space="preserve"> </w:t>
      </w:r>
      <w:r w:rsidRPr="003A5A47">
        <w:rPr>
          <w:rFonts w:ascii="Arial" w:hAnsi="Arial" w:cs="Arial"/>
        </w:rPr>
        <w:t>humanos</w:t>
      </w:r>
      <w:r w:rsidRPr="003A5A47">
        <w:rPr>
          <w:rFonts w:ascii="Arial" w:hAnsi="Arial" w:cs="Arial"/>
          <w:spacing w:val="1"/>
        </w:rPr>
        <w:t xml:space="preserve"> </w:t>
      </w:r>
      <w:r w:rsidRPr="003A5A47">
        <w:rPr>
          <w:rFonts w:ascii="Arial" w:hAnsi="Arial" w:cs="Arial"/>
        </w:rPr>
        <w:t>en</w:t>
      </w:r>
      <w:r w:rsidRPr="003A5A47">
        <w:rPr>
          <w:rFonts w:ascii="Arial" w:hAnsi="Arial" w:cs="Arial"/>
          <w:spacing w:val="1"/>
        </w:rPr>
        <w:t xml:space="preserve"> </w:t>
      </w:r>
      <w:r w:rsidRPr="003A5A47">
        <w:rPr>
          <w:rFonts w:ascii="Arial" w:hAnsi="Arial" w:cs="Arial"/>
        </w:rPr>
        <w:t>la</w:t>
      </w:r>
      <w:r w:rsidRPr="003A5A47">
        <w:rPr>
          <w:rFonts w:ascii="Arial" w:hAnsi="Arial" w:cs="Arial"/>
          <w:spacing w:val="1"/>
        </w:rPr>
        <w:t xml:space="preserve"> </w:t>
      </w:r>
      <w:r w:rsidRPr="003A5A47">
        <w:rPr>
          <w:rFonts w:ascii="Arial" w:hAnsi="Arial" w:cs="Arial"/>
        </w:rPr>
        <w:t>región</w:t>
      </w:r>
      <w:r w:rsidRPr="003A5A47">
        <w:rPr>
          <w:rFonts w:ascii="Arial" w:hAnsi="Arial" w:cs="Arial"/>
          <w:spacing w:val="1"/>
        </w:rPr>
        <w:t xml:space="preserve"> </w:t>
      </w:r>
      <w:r w:rsidRPr="003A5A47">
        <w:rPr>
          <w:rFonts w:ascii="Arial" w:hAnsi="Arial" w:cs="Arial"/>
        </w:rPr>
        <w:t>del</w:t>
      </w:r>
      <w:r w:rsidRPr="003A5A47">
        <w:rPr>
          <w:rFonts w:ascii="Arial" w:hAnsi="Arial" w:cs="Arial"/>
          <w:spacing w:val="1"/>
        </w:rPr>
        <w:t xml:space="preserve"> </w:t>
      </w:r>
      <w:r w:rsidRPr="003A5A47">
        <w:rPr>
          <w:rFonts w:ascii="Arial" w:hAnsi="Arial" w:cs="Arial"/>
        </w:rPr>
        <w:t>Urabá</w:t>
      </w:r>
      <w:r w:rsidRPr="003A5A47">
        <w:rPr>
          <w:rFonts w:ascii="Arial" w:hAnsi="Arial" w:cs="Arial"/>
          <w:spacing w:val="1"/>
        </w:rPr>
        <w:t xml:space="preserve"> </w:t>
      </w:r>
      <w:r w:rsidRPr="003A5A47">
        <w:rPr>
          <w:rFonts w:ascii="Arial" w:hAnsi="Arial" w:cs="Arial"/>
        </w:rPr>
        <w:t>antioqueño.</w:t>
      </w:r>
      <w:r w:rsidRPr="003A5A47">
        <w:rPr>
          <w:rFonts w:ascii="Arial" w:hAnsi="Arial" w:cs="Arial"/>
          <w:spacing w:val="1"/>
        </w:rPr>
        <w:t xml:space="preserve"> </w:t>
      </w:r>
      <w:hyperlink r:id="rId44" w:history="1">
        <w:r w:rsidRPr="003A5A47">
          <w:rPr>
            <w:rStyle w:val="Hipervnculo"/>
            <w:rFonts w:ascii="Arial" w:hAnsi="Arial" w:cs="Arial"/>
          </w:rPr>
          <w:t>http://www.acnur.org/t3/uploads/media/coi_675.pdf?view=1</w:t>
        </w:r>
      </w:hyperlink>
      <w:r w:rsidRPr="003A5A47">
        <w:rPr>
          <w:rFonts w:ascii="Arial" w:hAnsi="Arial" w:cs="Arial"/>
          <w:spacing w:val="1"/>
        </w:rPr>
        <w:t xml:space="preserve"> </w:t>
      </w:r>
      <w:r w:rsidRPr="003A5A47">
        <w:rPr>
          <w:rFonts w:ascii="Arial" w:hAnsi="Arial" w:cs="Arial"/>
        </w:rPr>
        <w:t>[abril</w:t>
      </w:r>
      <w:r w:rsidRPr="003A5A47">
        <w:rPr>
          <w:rFonts w:ascii="Arial" w:hAnsi="Arial" w:cs="Arial"/>
          <w:spacing w:val="1"/>
        </w:rPr>
        <w:t xml:space="preserve"> </w:t>
      </w:r>
      <w:r w:rsidRPr="003A5A47">
        <w:rPr>
          <w:rFonts w:ascii="Arial" w:hAnsi="Arial" w:cs="Arial"/>
        </w:rPr>
        <w:t>10</w:t>
      </w:r>
      <w:r w:rsidRPr="003A5A47">
        <w:rPr>
          <w:rFonts w:ascii="Arial" w:hAnsi="Arial" w:cs="Arial"/>
          <w:spacing w:val="1"/>
        </w:rPr>
        <w:t xml:space="preserve"> </w:t>
      </w:r>
      <w:r w:rsidRPr="003A5A47">
        <w:rPr>
          <w:rFonts w:ascii="Arial" w:hAnsi="Arial" w:cs="Arial"/>
        </w:rPr>
        <w:t>de</w:t>
      </w:r>
      <w:r w:rsidRPr="003A5A47">
        <w:rPr>
          <w:rFonts w:ascii="Arial" w:hAnsi="Arial" w:cs="Arial"/>
          <w:spacing w:val="-64"/>
        </w:rPr>
        <w:t xml:space="preserve"> </w:t>
      </w:r>
      <w:r w:rsidRPr="003A5A47">
        <w:rPr>
          <w:rFonts w:ascii="Arial" w:hAnsi="Arial" w:cs="Arial"/>
        </w:rPr>
        <w:t>2018]</w:t>
      </w:r>
    </w:p>
    <w:p w14:paraId="65AB7768" w14:textId="647477DA" w:rsidR="00B335C8" w:rsidRPr="006F3839" w:rsidRDefault="00B335C8" w:rsidP="006F3839">
      <w:pPr>
        <w:ind w:left="1071" w:hanging="714"/>
        <w:jc w:val="both"/>
        <w:rPr>
          <w:rFonts w:ascii="Arial" w:hAnsi="Arial" w:cs="Arial"/>
          <w:sz w:val="24"/>
          <w:szCs w:val="24"/>
        </w:rPr>
      </w:pPr>
      <w:r w:rsidRPr="006F3839">
        <w:rPr>
          <w:rFonts w:ascii="Arial" w:hAnsi="Arial" w:cs="Arial"/>
          <w:sz w:val="24"/>
          <w:szCs w:val="24"/>
        </w:rPr>
        <w:t>Augura</w:t>
      </w:r>
      <w:r w:rsidRPr="0099744D">
        <w:rPr>
          <w:rFonts w:ascii="Arial" w:hAnsi="Arial" w:cs="Arial"/>
          <w:color w:val="000000" w:themeColor="text1"/>
          <w:sz w:val="24"/>
          <w:szCs w:val="24"/>
        </w:rPr>
        <w:t xml:space="preserve">. </w:t>
      </w:r>
      <w:r w:rsidR="0099744D" w:rsidRPr="0099744D">
        <w:rPr>
          <w:rFonts w:ascii="Arial" w:hAnsi="Arial" w:cs="Arial"/>
          <w:color w:val="000000" w:themeColor="text1"/>
          <w:sz w:val="24"/>
          <w:szCs w:val="24"/>
        </w:rPr>
        <w:t xml:space="preserve">Asociación de bananeros de Colombia </w:t>
      </w:r>
      <w:r w:rsidRPr="006F3839">
        <w:rPr>
          <w:rFonts w:ascii="Arial" w:hAnsi="Arial" w:cs="Arial"/>
          <w:sz w:val="24"/>
          <w:szCs w:val="24"/>
        </w:rPr>
        <w:t xml:space="preserve">(2021). “Asociación de Bananeros de Colombia. Coyuntura Bananera </w:t>
      </w:r>
      <w:r>
        <w:rPr>
          <w:rFonts w:ascii="Arial" w:hAnsi="Arial" w:cs="Arial"/>
          <w:sz w:val="24"/>
          <w:szCs w:val="24"/>
        </w:rPr>
        <w:t xml:space="preserve">      </w:t>
      </w:r>
      <w:r w:rsidRPr="006F3839">
        <w:rPr>
          <w:rFonts w:ascii="Arial" w:hAnsi="Arial" w:cs="Arial"/>
          <w:sz w:val="24"/>
          <w:szCs w:val="24"/>
        </w:rPr>
        <w:t>Colombiana 2021” Obtenido de: https://augura.com.co/wpcontent/uploads/2022/04/COYUNTURA-BANANERA-2021.pdf</w:t>
      </w:r>
    </w:p>
    <w:p w14:paraId="61021C8B" w14:textId="77777777" w:rsidR="002D4FB1" w:rsidRDefault="002D4FB1" w:rsidP="002D4FB1">
      <w:pPr>
        <w:pStyle w:val="Textoindependiente"/>
        <w:ind w:right="113"/>
        <w:jc w:val="both"/>
        <w:rPr>
          <w:rFonts w:ascii="Arial" w:hAnsi="Arial" w:cs="Arial"/>
        </w:rPr>
      </w:pPr>
    </w:p>
    <w:p w14:paraId="6418B8CF" w14:textId="78AE53C5" w:rsidR="002D4FB1" w:rsidRDefault="00342E86" w:rsidP="002D4FB1">
      <w:pPr>
        <w:pStyle w:val="NormalWeb"/>
        <w:spacing w:before="0" w:beforeAutospacing="0" w:after="0" w:afterAutospacing="0"/>
        <w:ind w:left="1077" w:hanging="720"/>
        <w:jc w:val="both"/>
        <w:rPr>
          <w:rFonts w:ascii="Arial" w:hAnsi="Arial" w:cs="Arial"/>
        </w:rPr>
      </w:pPr>
      <w:r w:rsidRPr="003A5A47">
        <w:rPr>
          <w:rFonts w:ascii="Arial" w:hAnsi="Arial" w:cs="Arial"/>
        </w:rPr>
        <w:t>Agencia de Renovación del Territorio. (2018). Urabá antioqueño, cosechando los frutos de la transformación</w:t>
      </w:r>
      <w:r w:rsidRPr="003A5A47">
        <w:rPr>
          <w:rStyle w:val="Hipervnculo"/>
          <w:rFonts w:ascii="Arial" w:hAnsi="Arial" w:cs="Arial"/>
        </w:rPr>
        <w:t xml:space="preserve">  </w:t>
      </w:r>
      <w:hyperlink w:history="1">
        <w:r w:rsidRPr="003A5A47">
          <w:rPr>
            <w:rStyle w:val="Hipervnculo"/>
            <w:rFonts w:ascii="Arial" w:hAnsi="Arial" w:cs="Arial"/>
          </w:rPr>
          <w:t>https://centralpdet. renovacionterritorio.gov. co/narrativas/uraba-antioqueno-cosechando-los-frutos-de-la-transformacion</w:t>
        </w:r>
      </w:hyperlink>
      <w:r w:rsidRPr="003A5A47">
        <w:rPr>
          <w:rFonts w:ascii="Arial" w:hAnsi="Arial" w:cs="Arial"/>
        </w:rPr>
        <w:t xml:space="preserve"> </w:t>
      </w:r>
    </w:p>
    <w:p w14:paraId="1FFF0247" w14:textId="77777777" w:rsidR="002D4FB1" w:rsidRPr="003A5A47" w:rsidRDefault="002D4FB1" w:rsidP="002D4FB1">
      <w:pPr>
        <w:pStyle w:val="NormalWeb"/>
        <w:spacing w:before="0" w:beforeAutospacing="0" w:after="0" w:afterAutospacing="0"/>
        <w:ind w:left="1077" w:hanging="720"/>
        <w:jc w:val="both"/>
        <w:rPr>
          <w:rFonts w:ascii="Arial" w:hAnsi="Arial" w:cs="Arial"/>
        </w:rPr>
      </w:pPr>
    </w:p>
    <w:p w14:paraId="6258ECFA" w14:textId="642FE818" w:rsidR="002D4FB1" w:rsidRDefault="00342E86" w:rsidP="002D4FB1">
      <w:pPr>
        <w:pStyle w:val="NormalWeb"/>
        <w:spacing w:before="0" w:beforeAutospacing="0" w:after="0" w:afterAutospacing="0"/>
        <w:ind w:left="1077" w:hanging="720"/>
        <w:jc w:val="both"/>
        <w:rPr>
          <w:rFonts w:ascii="Arial" w:hAnsi="Arial" w:cs="Arial"/>
        </w:rPr>
      </w:pPr>
      <w:r w:rsidRPr="003A5A47">
        <w:rPr>
          <w:rFonts w:ascii="Arial" w:hAnsi="Arial" w:cs="Arial"/>
        </w:rPr>
        <w:t>Causil Pastrana, E.  (2020). Evaluación y seguimiento de labores agronómicas en el cultivo de banano (Musa AAA Simmonds) tipo exportación en la empresa Grupo Agrosiete S.A.S.</w:t>
      </w:r>
    </w:p>
    <w:p w14:paraId="672C57A0" w14:textId="77777777" w:rsidR="002D4FB1" w:rsidRPr="003A5A47" w:rsidRDefault="002D4FB1" w:rsidP="002D4FB1">
      <w:pPr>
        <w:pStyle w:val="NormalWeb"/>
        <w:spacing w:before="0" w:beforeAutospacing="0" w:after="0" w:afterAutospacing="0"/>
        <w:ind w:left="1077" w:hanging="720"/>
        <w:jc w:val="both"/>
        <w:rPr>
          <w:rFonts w:ascii="Arial" w:hAnsi="Arial" w:cs="Arial"/>
        </w:rPr>
      </w:pPr>
    </w:p>
    <w:p w14:paraId="72C9E792" w14:textId="6047F351" w:rsidR="00342E86" w:rsidRPr="0099744D" w:rsidRDefault="00342E86" w:rsidP="002D4FB1">
      <w:pPr>
        <w:pStyle w:val="NormalWeb"/>
        <w:spacing w:before="0" w:beforeAutospacing="0" w:after="0" w:afterAutospacing="0"/>
        <w:ind w:left="1077" w:hanging="720"/>
        <w:jc w:val="both"/>
        <w:rPr>
          <w:rFonts w:ascii="Arial" w:hAnsi="Arial" w:cs="Arial"/>
          <w:color w:val="000000" w:themeColor="text1"/>
        </w:rPr>
      </w:pPr>
      <w:r w:rsidRPr="003A5A47">
        <w:rPr>
          <w:rFonts w:ascii="Arial" w:hAnsi="Arial" w:cs="Arial"/>
        </w:rPr>
        <w:t>Choperena Pacheco, M.  (2024). Seguimiento de las prácticas agronómicas y del comportamiento de la sigatoka negra (</w:t>
      </w:r>
      <w:r w:rsidRPr="003A5A47">
        <w:rPr>
          <w:rFonts w:ascii="Arial" w:hAnsi="Arial" w:cs="Arial"/>
          <w:i/>
        </w:rPr>
        <w:t>Pseudocercospora fijiensis</w:t>
      </w:r>
      <w:r w:rsidRPr="003A5A47">
        <w:rPr>
          <w:rFonts w:ascii="Arial" w:hAnsi="Arial" w:cs="Arial"/>
        </w:rPr>
        <w:t>) en el cultivo de banano (</w:t>
      </w:r>
      <w:r w:rsidRPr="003A5A47">
        <w:rPr>
          <w:rFonts w:ascii="Arial" w:hAnsi="Arial" w:cs="Arial"/>
          <w:i/>
        </w:rPr>
        <w:t>Musa AAA Simmonds</w:t>
      </w:r>
      <w:r w:rsidRPr="003A5A47">
        <w:rPr>
          <w:rFonts w:ascii="Arial" w:hAnsi="Arial" w:cs="Arial"/>
        </w:rPr>
        <w:t xml:space="preserve">) en dos fincas del Urabá Antioqueño. Universidad de Córdoba. </w:t>
      </w:r>
      <w:r w:rsidR="0099744D" w:rsidRPr="0099744D">
        <w:rPr>
          <w:rFonts w:ascii="Arial" w:hAnsi="Arial" w:cs="Arial"/>
          <w:color w:val="000000" w:themeColor="text1"/>
        </w:rPr>
        <w:t xml:space="preserve">Trabajo de </w:t>
      </w:r>
      <w:r w:rsidR="00AE5F8E" w:rsidRPr="0099744D">
        <w:rPr>
          <w:rFonts w:ascii="Arial" w:hAnsi="Arial" w:cs="Arial"/>
          <w:color w:val="000000" w:themeColor="text1"/>
        </w:rPr>
        <w:t>grado</w:t>
      </w:r>
      <w:r w:rsidR="0099744D" w:rsidRPr="0099744D">
        <w:rPr>
          <w:rFonts w:ascii="Arial" w:hAnsi="Arial" w:cs="Arial"/>
          <w:color w:val="000000" w:themeColor="text1"/>
        </w:rPr>
        <w:t xml:space="preserve"> en la modalidad practica empresarial</w:t>
      </w:r>
      <w:r w:rsidR="0099744D">
        <w:rPr>
          <w:rFonts w:ascii="Arial" w:hAnsi="Arial" w:cs="Arial"/>
          <w:color w:val="000000" w:themeColor="text1"/>
        </w:rPr>
        <w:t>.</w:t>
      </w:r>
    </w:p>
    <w:p w14:paraId="55A2DDA1" w14:textId="77777777" w:rsidR="002D4FB1" w:rsidRPr="000E61A5" w:rsidRDefault="002D4FB1" w:rsidP="002D4FB1">
      <w:pPr>
        <w:pStyle w:val="NormalWeb"/>
        <w:spacing w:before="0" w:beforeAutospacing="0" w:after="0" w:afterAutospacing="0"/>
        <w:jc w:val="both"/>
        <w:rPr>
          <w:rFonts w:ascii="Arial" w:hAnsi="Arial" w:cs="Arial"/>
          <w:b/>
          <w:bCs/>
          <w:color w:val="FF0000"/>
        </w:rPr>
      </w:pPr>
    </w:p>
    <w:p w14:paraId="55FC8D86" w14:textId="2F8EE507" w:rsidR="002D4FB1" w:rsidRDefault="00342E86" w:rsidP="002D4FB1">
      <w:pPr>
        <w:pStyle w:val="NormalWeb"/>
        <w:spacing w:before="0" w:beforeAutospacing="0" w:after="0" w:afterAutospacing="0"/>
        <w:ind w:left="1077" w:hanging="720"/>
        <w:jc w:val="both"/>
        <w:rPr>
          <w:rFonts w:ascii="Arial" w:hAnsi="Arial" w:cs="Arial"/>
          <w:lang w:val="en-US"/>
        </w:rPr>
      </w:pPr>
      <w:r w:rsidRPr="003A5A47">
        <w:rPr>
          <w:rFonts w:ascii="Arial" w:hAnsi="Arial" w:cs="Arial"/>
        </w:rPr>
        <w:t xml:space="preserve">Combatt-Caballero, </w:t>
      </w:r>
      <w:r w:rsidRPr="0099744D">
        <w:rPr>
          <w:rFonts w:ascii="Arial" w:hAnsi="Arial" w:cs="Arial"/>
          <w:color w:val="000000" w:themeColor="text1"/>
        </w:rPr>
        <w:t xml:space="preserve">Enrique, </w:t>
      </w:r>
      <w:r w:rsidRPr="003A5A47">
        <w:rPr>
          <w:rFonts w:ascii="Arial" w:hAnsi="Arial" w:cs="Arial"/>
        </w:rPr>
        <w:t xml:space="preserve">Novoa-Yánez, </w:t>
      </w:r>
      <w:r w:rsidRPr="0099744D">
        <w:rPr>
          <w:rFonts w:ascii="Arial" w:hAnsi="Arial" w:cs="Arial"/>
          <w:color w:val="000000" w:themeColor="text1"/>
        </w:rPr>
        <w:t>Rafael</w:t>
      </w:r>
      <w:r w:rsidRPr="000E61A5">
        <w:rPr>
          <w:rFonts w:ascii="Arial" w:hAnsi="Arial" w:cs="Arial"/>
          <w:color w:val="FF0000"/>
        </w:rPr>
        <w:t>,</w:t>
      </w:r>
      <w:r w:rsidRPr="003A5A47">
        <w:rPr>
          <w:rFonts w:ascii="Arial" w:hAnsi="Arial" w:cs="Arial"/>
        </w:rPr>
        <w:t xml:space="preserve"> &amp; Barrera-Violeth, </w:t>
      </w:r>
      <w:r w:rsidRPr="0099744D">
        <w:rPr>
          <w:rFonts w:ascii="Arial" w:hAnsi="Arial" w:cs="Arial"/>
          <w:color w:val="000000" w:themeColor="text1"/>
        </w:rPr>
        <w:t>José Luis. (2012). Caracterización química de macroelementos en sue</w:t>
      </w:r>
      <w:r w:rsidRPr="003A5A47">
        <w:rPr>
          <w:rFonts w:ascii="Arial" w:hAnsi="Arial" w:cs="Arial"/>
        </w:rPr>
        <w:t xml:space="preserve">los cultivados con plátano (Musa AAB Simmonds) en el departamento de Córdoba, Colombia. </w:t>
      </w:r>
      <w:r w:rsidRPr="003912E9">
        <w:rPr>
          <w:rFonts w:ascii="Arial" w:hAnsi="Arial" w:cs="Arial"/>
          <w:lang w:val="en-US"/>
        </w:rPr>
        <w:t xml:space="preserve">Acta Agronómica, 61(2), 166-176. </w:t>
      </w:r>
      <w:r w:rsidRPr="003A5A47">
        <w:rPr>
          <w:rFonts w:ascii="Arial" w:hAnsi="Arial" w:cs="Arial"/>
          <w:lang w:val="en-US"/>
        </w:rPr>
        <w:t>Retrieved November 04, 2024, from http://www.scielo.org.co/scielo.php?script=sci_ arttext&amp;pid=S0120_28122012000200009&amp;lng=en&amp;tlng=es.</w:t>
      </w:r>
    </w:p>
    <w:p w14:paraId="080D7A1B" w14:textId="77777777" w:rsidR="002D4FB1" w:rsidRPr="003A5A47" w:rsidRDefault="002D4FB1" w:rsidP="002D4FB1">
      <w:pPr>
        <w:pStyle w:val="NormalWeb"/>
        <w:spacing w:before="0" w:beforeAutospacing="0" w:after="0" w:afterAutospacing="0"/>
        <w:ind w:left="1077" w:hanging="720"/>
        <w:jc w:val="both"/>
        <w:rPr>
          <w:rFonts w:ascii="Arial" w:hAnsi="Arial" w:cs="Arial"/>
          <w:lang w:val="en-US"/>
        </w:rPr>
      </w:pPr>
    </w:p>
    <w:p w14:paraId="2C7B80CF" w14:textId="77777777" w:rsidR="00342E86" w:rsidRDefault="00342E86" w:rsidP="002D4FB1">
      <w:pPr>
        <w:pStyle w:val="Textoindependiente"/>
        <w:spacing w:before="92"/>
        <w:ind w:left="1066" w:right="113" w:hanging="709"/>
      </w:pPr>
      <w:r>
        <w:t>FAO. (2004). FAOSTAT: estadísticas sobre la productividad, área sembrada y</w:t>
      </w:r>
      <w:r>
        <w:rPr>
          <w:spacing w:val="1"/>
        </w:rPr>
        <w:t xml:space="preserve"> </w:t>
      </w:r>
      <w:r>
        <w:t>rendimientos</w:t>
      </w:r>
      <w:r>
        <w:rPr>
          <w:spacing w:val="1"/>
        </w:rPr>
        <w:t xml:space="preserve"> </w:t>
      </w:r>
      <w:r>
        <w:t>de</w:t>
      </w:r>
      <w:r>
        <w:rPr>
          <w:spacing w:val="1"/>
        </w:rPr>
        <w:t xml:space="preserve"> </w:t>
      </w:r>
      <w:r>
        <w:t>bananas</w:t>
      </w:r>
      <w:r>
        <w:rPr>
          <w:spacing w:val="1"/>
        </w:rPr>
        <w:t xml:space="preserve"> </w:t>
      </w:r>
      <w:r>
        <w:t>en</w:t>
      </w:r>
      <w:r>
        <w:rPr>
          <w:spacing w:val="1"/>
        </w:rPr>
        <w:t xml:space="preserve"> </w:t>
      </w:r>
      <w:r>
        <w:t>latinoamérica</w:t>
      </w:r>
      <w:r>
        <w:rPr>
          <w:spacing w:val="1"/>
        </w:rPr>
        <w:t xml:space="preserve"> </w:t>
      </w:r>
      <w:r>
        <w:t>y</w:t>
      </w:r>
      <w:r>
        <w:rPr>
          <w:spacing w:val="1"/>
        </w:rPr>
        <w:t xml:space="preserve"> </w:t>
      </w:r>
      <w:r>
        <w:t>el</w:t>
      </w:r>
      <w:r>
        <w:rPr>
          <w:spacing w:val="1"/>
        </w:rPr>
        <w:t xml:space="preserve"> </w:t>
      </w:r>
      <w:r>
        <w:t>caribe.</w:t>
      </w:r>
      <w:r>
        <w:rPr>
          <w:spacing w:val="1"/>
        </w:rPr>
        <w:t xml:space="preserve"> </w:t>
      </w:r>
      <w:hyperlink r:id="rId45" w:history="1">
        <w:r>
          <w:rPr>
            <w:rStyle w:val="Hipervnculo"/>
          </w:rPr>
          <w:t>www.faostat.fao.org.</w:t>
        </w:r>
      </w:hyperlink>
    </w:p>
    <w:p w14:paraId="4DA101C5" w14:textId="77777777" w:rsidR="002D4FB1" w:rsidRDefault="002D4FB1" w:rsidP="002D4FB1">
      <w:pPr>
        <w:pStyle w:val="Textoindependiente"/>
        <w:spacing w:before="92"/>
        <w:ind w:left="1066" w:right="113" w:hanging="709"/>
      </w:pPr>
    </w:p>
    <w:p w14:paraId="190942A5" w14:textId="77777777" w:rsidR="00342E86" w:rsidRDefault="00342E86" w:rsidP="002D4FB1">
      <w:pPr>
        <w:pStyle w:val="NormalWeb"/>
        <w:spacing w:before="0" w:beforeAutospacing="0" w:after="0" w:afterAutospacing="0"/>
        <w:ind w:left="1077" w:hanging="720"/>
        <w:jc w:val="both"/>
        <w:rPr>
          <w:rFonts w:ascii="Arial" w:hAnsi="Arial" w:cs="Arial"/>
        </w:rPr>
      </w:pPr>
      <w:r w:rsidRPr="003A5A47">
        <w:rPr>
          <w:rFonts w:ascii="Arial" w:hAnsi="Arial" w:cs="Arial"/>
        </w:rPr>
        <w:t xml:space="preserve">Feria Gómez, D. F., Londoño Puerta, D. A., &amp; Zapata Henao, S. (2023, septiembre). ABC del cultivo de banano - Región de Urabá Estrategias técnicas para mejorar la productividad. Researchgate. </w:t>
      </w:r>
      <w:r w:rsidRPr="003A5A47">
        <w:rPr>
          <w:rFonts w:ascii="Arial" w:hAnsi="Arial" w:cs="Arial"/>
        </w:rPr>
        <w:softHyphen/>
      </w:r>
      <w:r w:rsidRPr="003A5A47">
        <w:rPr>
          <w:rFonts w:ascii="Arial" w:hAnsi="Arial" w:cs="Arial"/>
        </w:rPr>
        <w:softHyphen/>
      </w:r>
      <w:r w:rsidRPr="003A5A47">
        <w:rPr>
          <w:rFonts w:ascii="Arial" w:hAnsi="Arial" w:cs="Arial"/>
        </w:rPr>
        <w:softHyphen/>
      </w:r>
      <w:r w:rsidRPr="003A5A47">
        <w:rPr>
          <w:rFonts w:ascii="Arial" w:hAnsi="Arial" w:cs="Arial"/>
        </w:rPr>
        <w:softHyphen/>
      </w:r>
      <w:r w:rsidRPr="003A5A47">
        <w:rPr>
          <w:rFonts w:ascii="Arial" w:hAnsi="Arial" w:cs="Arial"/>
        </w:rPr>
        <w:softHyphen/>
      </w:r>
      <w:r w:rsidRPr="003A5A47">
        <w:rPr>
          <w:rFonts w:ascii="Arial" w:hAnsi="Arial" w:cs="Arial"/>
        </w:rPr>
        <w:softHyphen/>
      </w:r>
      <w:r w:rsidRPr="003A5A47">
        <w:rPr>
          <w:rFonts w:ascii="Arial" w:hAnsi="Arial" w:cs="Arial"/>
        </w:rPr>
        <w:softHyphen/>
      </w:r>
      <w:r w:rsidRPr="003A5A47">
        <w:rPr>
          <w:rFonts w:ascii="Arial" w:hAnsi="Arial" w:cs="Arial"/>
        </w:rPr>
        <w:softHyphen/>
      </w:r>
      <w:hyperlink w:history="1">
        <w:r w:rsidRPr="003A5A47">
          <w:rPr>
            <w:rStyle w:val="Hipervnculo"/>
            <w:rFonts w:ascii="Arial" w:hAnsi="Arial" w:cs="Arial"/>
          </w:rPr>
          <w:t xml:space="preserve">https://www.researchgate. </w:t>
        </w:r>
        <w:r w:rsidRPr="003A5A47">
          <w:rPr>
            <w:rStyle w:val="Hipervnculo"/>
            <w:rFonts w:ascii="Arial" w:hAnsi="Arial" w:cs="Arial"/>
          </w:rPr>
          <w:lastRenderedPageBreak/>
          <w:t>net/publication/373739216_ABC_del_cultivo_de_banano__Region_de_Uraba_Estrategias_tecnicas_para_mejorar_la_productividad</w:t>
        </w:r>
      </w:hyperlink>
      <w:r w:rsidRPr="003A5A47">
        <w:rPr>
          <w:rFonts w:ascii="Arial" w:hAnsi="Arial" w:cs="Arial"/>
        </w:rPr>
        <w:t xml:space="preserve">  </w:t>
      </w:r>
    </w:p>
    <w:p w14:paraId="64418452" w14:textId="77777777" w:rsidR="002D4FB1" w:rsidRPr="003A5A47" w:rsidRDefault="002D4FB1" w:rsidP="00F5085F">
      <w:pPr>
        <w:pStyle w:val="NormalWeb"/>
        <w:spacing w:before="0" w:beforeAutospacing="0" w:after="0" w:afterAutospacing="0"/>
        <w:jc w:val="both"/>
        <w:rPr>
          <w:rFonts w:ascii="Arial" w:hAnsi="Arial" w:cs="Arial"/>
        </w:rPr>
      </w:pPr>
    </w:p>
    <w:p w14:paraId="435FAA80" w14:textId="5B396F64" w:rsidR="002D4FB1" w:rsidRDefault="00342E86" w:rsidP="00F5085F">
      <w:pPr>
        <w:pStyle w:val="NormalWeb"/>
        <w:spacing w:before="0" w:beforeAutospacing="0" w:after="0" w:afterAutospacing="0"/>
        <w:ind w:left="1077" w:hanging="720"/>
        <w:jc w:val="both"/>
        <w:rPr>
          <w:rFonts w:ascii="Arial" w:hAnsi="Arial" w:cs="Arial"/>
        </w:rPr>
      </w:pPr>
      <w:r w:rsidRPr="003A5A47">
        <w:rPr>
          <w:rFonts w:ascii="Arial" w:hAnsi="Arial" w:cs="Arial"/>
          <w:color w:val="000000"/>
        </w:rPr>
        <w:t>González Gordon, R. A., Alvares Albanes, E. Y., &amp; Castañeda Sánchez, D. A. (2018, 25 de mayo). </w:t>
      </w:r>
      <w:r w:rsidRPr="003A5A47">
        <w:rPr>
          <w:rFonts w:ascii="Arial" w:hAnsi="Arial" w:cs="Arial"/>
          <w:iCs/>
          <w:color w:val="000000"/>
          <w:lang w:val="en-US"/>
        </w:rPr>
        <w:t>Evaluation of soil chemical quality in cocoa agroecosystems in the sub-regions of Northeast and Urabá Antioquia</w:t>
      </w:r>
      <w:r w:rsidRPr="003A5A47">
        <w:rPr>
          <w:rFonts w:ascii="Arial" w:hAnsi="Arial" w:cs="Arial"/>
          <w:color w:val="000000"/>
          <w:lang w:val="en-US"/>
        </w:rPr>
        <w:t xml:space="preserve">. </w:t>
      </w:r>
      <w:r w:rsidRPr="003A5A47">
        <w:rPr>
          <w:rFonts w:ascii="Arial" w:hAnsi="Arial" w:cs="Arial"/>
          <w:color w:val="000000"/>
        </w:rPr>
        <w:t>Sistema de Bibliotecas. </w:t>
      </w:r>
      <w:hyperlink r:id="rId46" w:history="1">
        <w:r w:rsidRPr="003A5A47">
          <w:rPr>
            <w:rStyle w:val="Hipervnculo"/>
            <w:rFonts w:ascii="Arial" w:eastAsia="Arial MT" w:hAnsi="Arial" w:cs="Arial"/>
          </w:rPr>
          <w:t>https://doi.org/10.23850/24220582.730</w:t>
        </w:r>
      </w:hyperlink>
      <w:r w:rsidRPr="003A5A47">
        <w:rPr>
          <w:rFonts w:ascii="Arial" w:hAnsi="Arial" w:cs="Arial"/>
        </w:rPr>
        <w:t xml:space="preserve"> </w:t>
      </w:r>
    </w:p>
    <w:p w14:paraId="47EC8EFD" w14:textId="77777777" w:rsidR="006F3839" w:rsidRDefault="006F3839" w:rsidP="00F5085F">
      <w:pPr>
        <w:pStyle w:val="NormalWeb"/>
        <w:spacing w:before="0" w:beforeAutospacing="0" w:after="0" w:afterAutospacing="0"/>
        <w:ind w:left="1077" w:hanging="720"/>
        <w:jc w:val="both"/>
        <w:rPr>
          <w:rFonts w:ascii="Arial" w:hAnsi="Arial" w:cs="Arial"/>
        </w:rPr>
      </w:pPr>
    </w:p>
    <w:p w14:paraId="685EB5BE" w14:textId="77777777" w:rsidR="006F3839" w:rsidRPr="006F3839" w:rsidRDefault="006F3839" w:rsidP="006F3839">
      <w:pPr>
        <w:widowControl w:val="0"/>
        <w:tabs>
          <w:tab w:val="left" w:pos="8757"/>
        </w:tabs>
        <w:autoSpaceDE w:val="0"/>
        <w:autoSpaceDN w:val="0"/>
        <w:ind w:left="1065" w:right="111" w:hanging="708"/>
        <w:jc w:val="both"/>
        <w:rPr>
          <w:rFonts w:ascii="Arial MT" w:eastAsia="Arial MT" w:hAnsi="Arial MT" w:cs="Arial MT"/>
          <w:sz w:val="24"/>
          <w:szCs w:val="24"/>
          <w:lang w:val="es-ES" w:eastAsia="en-US"/>
        </w:rPr>
      </w:pPr>
      <w:r w:rsidRPr="006F3839">
        <w:rPr>
          <w:rFonts w:ascii="Arial MT" w:eastAsia="Arial MT" w:hAnsi="Arial MT" w:cs="Arial MT"/>
          <w:sz w:val="24"/>
          <w:szCs w:val="24"/>
          <w:lang w:val="es-ES" w:eastAsia="en-US"/>
        </w:rPr>
        <w:t>INTA.</w:t>
      </w:r>
      <w:r w:rsidRPr="006F3839">
        <w:rPr>
          <w:rFonts w:ascii="Arial MT" w:eastAsia="Arial MT" w:hAnsi="Arial MT" w:cs="Arial MT"/>
          <w:spacing w:val="1"/>
          <w:sz w:val="24"/>
          <w:szCs w:val="24"/>
          <w:lang w:val="es-ES" w:eastAsia="en-US"/>
        </w:rPr>
        <w:t xml:space="preserve"> </w:t>
      </w:r>
      <w:r w:rsidRPr="006F3839">
        <w:rPr>
          <w:rFonts w:ascii="Arial MT" w:eastAsia="Arial MT" w:hAnsi="Arial MT" w:cs="Arial MT"/>
          <w:sz w:val="24"/>
          <w:szCs w:val="24"/>
          <w:lang w:val="es-ES" w:eastAsia="en-US"/>
        </w:rPr>
        <w:t>(2009).</w:t>
      </w:r>
      <w:r w:rsidRPr="006F3839">
        <w:rPr>
          <w:rFonts w:ascii="Arial MT" w:eastAsia="Arial MT" w:hAnsi="Arial MT" w:cs="Arial MT"/>
          <w:spacing w:val="1"/>
          <w:sz w:val="24"/>
          <w:szCs w:val="24"/>
          <w:lang w:val="es-ES" w:eastAsia="en-US"/>
        </w:rPr>
        <w:t xml:space="preserve"> </w:t>
      </w:r>
      <w:r w:rsidRPr="006F3839">
        <w:rPr>
          <w:rFonts w:ascii="Arial MT" w:eastAsia="Arial MT" w:hAnsi="Arial MT" w:cs="Arial MT"/>
          <w:sz w:val="24"/>
          <w:szCs w:val="24"/>
          <w:lang w:val="es-ES" w:eastAsia="en-US"/>
        </w:rPr>
        <w:t>Efecto</w:t>
      </w:r>
      <w:r w:rsidRPr="006F3839">
        <w:rPr>
          <w:rFonts w:ascii="Arial MT" w:eastAsia="Arial MT" w:hAnsi="Arial MT" w:cs="Arial MT"/>
          <w:spacing w:val="1"/>
          <w:sz w:val="24"/>
          <w:szCs w:val="24"/>
          <w:lang w:val="es-ES" w:eastAsia="en-US"/>
        </w:rPr>
        <w:t xml:space="preserve"> </w:t>
      </w:r>
      <w:r w:rsidRPr="006F3839">
        <w:rPr>
          <w:rFonts w:ascii="Arial MT" w:eastAsia="Arial MT" w:hAnsi="Arial MT" w:cs="Arial MT"/>
          <w:sz w:val="24"/>
          <w:szCs w:val="24"/>
          <w:lang w:val="es-ES" w:eastAsia="en-US"/>
        </w:rPr>
        <w:t>del</w:t>
      </w:r>
      <w:r w:rsidRPr="006F3839">
        <w:rPr>
          <w:rFonts w:ascii="Arial MT" w:eastAsia="Arial MT" w:hAnsi="Arial MT" w:cs="Arial MT"/>
          <w:spacing w:val="1"/>
          <w:sz w:val="24"/>
          <w:szCs w:val="24"/>
          <w:lang w:val="es-ES" w:eastAsia="en-US"/>
        </w:rPr>
        <w:t xml:space="preserve"> </w:t>
      </w:r>
      <w:r w:rsidRPr="006F3839">
        <w:rPr>
          <w:rFonts w:ascii="Arial MT" w:eastAsia="Arial MT" w:hAnsi="Arial MT" w:cs="Arial MT"/>
          <w:sz w:val="24"/>
          <w:szCs w:val="24"/>
          <w:lang w:val="es-ES" w:eastAsia="en-US"/>
        </w:rPr>
        <w:t>embolsado</w:t>
      </w:r>
      <w:r w:rsidRPr="006F3839">
        <w:rPr>
          <w:rFonts w:ascii="Arial MT" w:eastAsia="Arial MT" w:hAnsi="Arial MT" w:cs="Arial MT"/>
          <w:spacing w:val="1"/>
          <w:sz w:val="24"/>
          <w:szCs w:val="24"/>
          <w:lang w:val="es-ES" w:eastAsia="en-US"/>
        </w:rPr>
        <w:t xml:space="preserve"> </w:t>
      </w:r>
      <w:r w:rsidRPr="006F3839">
        <w:rPr>
          <w:rFonts w:ascii="Arial MT" w:eastAsia="Arial MT" w:hAnsi="Arial MT" w:cs="Arial MT"/>
          <w:sz w:val="24"/>
          <w:szCs w:val="24"/>
          <w:lang w:val="es-ES" w:eastAsia="en-US"/>
        </w:rPr>
        <w:t>y</w:t>
      </w:r>
      <w:r w:rsidRPr="006F3839">
        <w:rPr>
          <w:rFonts w:ascii="Arial MT" w:eastAsia="Arial MT" w:hAnsi="Arial MT" w:cs="Arial MT"/>
          <w:spacing w:val="1"/>
          <w:sz w:val="24"/>
          <w:szCs w:val="24"/>
          <w:lang w:val="es-ES" w:eastAsia="en-US"/>
        </w:rPr>
        <w:t xml:space="preserve"> </w:t>
      </w:r>
      <w:r w:rsidRPr="006F3839">
        <w:rPr>
          <w:rFonts w:ascii="Arial MT" w:eastAsia="Arial MT" w:hAnsi="Arial MT" w:cs="Arial MT"/>
          <w:sz w:val="24"/>
          <w:szCs w:val="24"/>
          <w:lang w:val="es-ES" w:eastAsia="en-US"/>
        </w:rPr>
        <w:t>“deschire”</w:t>
      </w:r>
      <w:r w:rsidRPr="006F3839">
        <w:rPr>
          <w:rFonts w:ascii="Arial MT" w:eastAsia="Arial MT" w:hAnsi="Arial MT" w:cs="Arial MT"/>
          <w:spacing w:val="1"/>
          <w:sz w:val="24"/>
          <w:szCs w:val="24"/>
          <w:lang w:val="es-ES" w:eastAsia="en-US"/>
        </w:rPr>
        <w:t xml:space="preserve"> </w:t>
      </w:r>
      <w:r w:rsidRPr="006F3839">
        <w:rPr>
          <w:rFonts w:ascii="Arial MT" w:eastAsia="Arial MT" w:hAnsi="Arial MT" w:cs="Arial MT"/>
          <w:sz w:val="24"/>
          <w:szCs w:val="24"/>
          <w:lang w:val="es-ES" w:eastAsia="en-US"/>
        </w:rPr>
        <w:t>del</w:t>
      </w:r>
      <w:r w:rsidRPr="006F3839">
        <w:rPr>
          <w:rFonts w:ascii="Arial MT" w:eastAsia="Arial MT" w:hAnsi="Arial MT" w:cs="Arial MT"/>
          <w:spacing w:val="1"/>
          <w:sz w:val="24"/>
          <w:szCs w:val="24"/>
          <w:lang w:val="es-ES" w:eastAsia="en-US"/>
        </w:rPr>
        <w:t xml:space="preserve"> </w:t>
      </w:r>
      <w:r w:rsidRPr="006F3839">
        <w:rPr>
          <w:rFonts w:ascii="Arial MT" w:eastAsia="Arial MT" w:hAnsi="Arial MT" w:cs="Arial MT"/>
          <w:sz w:val="24"/>
          <w:szCs w:val="24"/>
          <w:lang w:val="es-ES" w:eastAsia="en-US"/>
        </w:rPr>
        <w:t>cultivo</w:t>
      </w:r>
      <w:r w:rsidRPr="006F3839">
        <w:rPr>
          <w:rFonts w:ascii="Arial MT" w:eastAsia="Arial MT" w:hAnsi="Arial MT" w:cs="Arial MT"/>
          <w:spacing w:val="1"/>
          <w:sz w:val="24"/>
          <w:szCs w:val="24"/>
          <w:lang w:val="es-ES" w:eastAsia="en-US"/>
        </w:rPr>
        <w:t xml:space="preserve"> </w:t>
      </w:r>
      <w:r w:rsidRPr="006F3839">
        <w:rPr>
          <w:rFonts w:ascii="Arial MT" w:eastAsia="Arial MT" w:hAnsi="Arial MT" w:cs="Arial MT"/>
          <w:sz w:val="24"/>
          <w:szCs w:val="24"/>
          <w:lang w:val="es-ES" w:eastAsia="en-US"/>
        </w:rPr>
        <w:t>de</w:t>
      </w:r>
      <w:r w:rsidRPr="006F3839">
        <w:rPr>
          <w:rFonts w:ascii="Arial MT" w:eastAsia="Arial MT" w:hAnsi="Arial MT" w:cs="Arial MT"/>
          <w:spacing w:val="1"/>
          <w:sz w:val="24"/>
          <w:szCs w:val="24"/>
          <w:lang w:val="es-ES" w:eastAsia="en-US"/>
        </w:rPr>
        <w:t xml:space="preserve"> </w:t>
      </w:r>
      <w:r w:rsidRPr="006F3839">
        <w:rPr>
          <w:rFonts w:ascii="Arial MT" w:eastAsia="Arial MT" w:hAnsi="Arial MT" w:cs="Arial MT"/>
          <w:sz w:val="24"/>
          <w:szCs w:val="24"/>
          <w:lang w:val="es-ES" w:eastAsia="en-US"/>
        </w:rPr>
        <w:t>Banano.</w:t>
      </w:r>
      <w:r w:rsidRPr="006F3839">
        <w:rPr>
          <w:rFonts w:ascii="Arial MT" w:eastAsia="Arial MT" w:hAnsi="Arial MT" w:cs="Arial MT"/>
          <w:spacing w:val="1"/>
          <w:sz w:val="24"/>
          <w:szCs w:val="24"/>
          <w:lang w:val="es-ES" w:eastAsia="en-US"/>
        </w:rPr>
        <w:t xml:space="preserve"> </w:t>
      </w:r>
      <w:r w:rsidRPr="006F3839">
        <w:rPr>
          <w:rFonts w:ascii="Arial MT" w:eastAsia="Arial MT" w:hAnsi="Arial MT" w:cs="Arial MT"/>
          <w:sz w:val="24"/>
          <w:szCs w:val="24"/>
          <w:lang w:val="es-ES" w:eastAsia="en-US"/>
        </w:rPr>
        <w:t>Recuperado</w:t>
      </w:r>
      <w:r w:rsidRPr="006F3839">
        <w:rPr>
          <w:rFonts w:ascii="Arial MT" w:eastAsia="Arial MT" w:hAnsi="Arial MT" w:cs="Arial MT"/>
          <w:sz w:val="24"/>
          <w:szCs w:val="24"/>
          <w:lang w:val="es-ES" w:eastAsia="en-US"/>
        </w:rPr>
        <w:tab/>
        <w:t>de:</w:t>
      </w:r>
    </w:p>
    <w:p w14:paraId="146F22C7" w14:textId="77777777" w:rsidR="006F3839" w:rsidRPr="006F3839" w:rsidRDefault="006F3839" w:rsidP="006F3839">
      <w:pPr>
        <w:widowControl w:val="0"/>
        <w:autoSpaceDE w:val="0"/>
        <w:autoSpaceDN w:val="0"/>
        <w:ind w:left="1296" w:right="119"/>
        <w:rPr>
          <w:rFonts w:ascii="Arial MT" w:eastAsia="Arial MT" w:hAnsi="Arial MT" w:cs="Arial MT"/>
          <w:sz w:val="24"/>
          <w:szCs w:val="24"/>
          <w:lang w:val="es-ES" w:eastAsia="en-US"/>
        </w:rPr>
      </w:pPr>
      <w:r w:rsidRPr="006F3839">
        <w:rPr>
          <w:rFonts w:ascii="Arial MT" w:eastAsia="Arial MT" w:hAnsi="Arial MT" w:cs="Arial MT"/>
          <w:color w:val="0000FF"/>
          <w:spacing w:val="-1"/>
          <w:sz w:val="24"/>
          <w:szCs w:val="24"/>
          <w:u w:val="single" w:color="0000FF"/>
          <w:lang w:val="es-ES" w:eastAsia="en-US"/>
        </w:rPr>
        <w:t>https://efaidnbmnnnibpcajpcglclefindmka</w:t>
      </w:r>
      <w:hyperlink r:id="rId47">
        <w:r w:rsidRPr="006F3839">
          <w:rPr>
            <w:rFonts w:ascii="Arial MT" w:eastAsia="Arial MT" w:hAnsi="Arial MT" w:cs="Arial MT"/>
            <w:color w:val="0000FF"/>
            <w:spacing w:val="-1"/>
            <w:sz w:val="24"/>
            <w:szCs w:val="24"/>
            <w:u w:val="single" w:color="0000FF"/>
            <w:lang w:val="es-ES" w:eastAsia="en-US"/>
          </w:rPr>
          <w:t>j/h</w:t>
        </w:r>
      </w:hyperlink>
      <w:r w:rsidRPr="006F3839">
        <w:rPr>
          <w:rFonts w:ascii="Arial MT" w:eastAsia="Arial MT" w:hAnsi="Arial MT" w:cs="Arial MT"/>
          <w:color w:val="0000FF"/>
          <w:spacing w:val="-1"/>
          <w:sz w:val="24"/>
          <w:szCs w:val="24"/>
          <w:u w:val="single" w:color="0000FF"/>
          <w:lang w:val="es-ES" w:eastAsia="en-US"/>
        </w:rPr>
        <w:t>tt</w:t>
      </w:r>
      <w:hyperlink r:id="rId48">
        <w:r w:rsidRPr="006F3839">
          <w:rPr>
            <w:rFonts w:ascii="Arial MT" w:eastAsia="Arial MT" w:hAnsi="Arial MT" w:cs="Arial MT"/>
            <w:color w:val="0000FF"/>
            <w:spacing w:val="-1"/>
            <w:sz w:val="24"/>
            <w:szCs w:val="24"/>
            <w:u w:val="single" w:color="0000FF"/>
            <w:lang w:val="es-ES" w:eastAsia="en-US"/>
          </w:rPr>
          <w:t>p://www.scielo.org.ar/pdf/rse</w:t>
        </w:r>
      </w:hyperlink>
      <w:r w:rsidRPr="006F3839">
        <w:rPr>
          <w:rFonts w:ascii="Arial MT" w:eastAsia="Arial MT" w:hAnsi="Arial MT" w:cs="Arial MT"/>
          <w:color w:val="0000FF"/>
          <w:sz w:val="24"/>
          <w:szCs w:val="24"/>
          <w:lang w:val="es-ES" w:eastAsia="en-US"/>
        </w:rPr>
        <w:t xml:space="preserve"> </w:t>
      </w:r>
      <w:r w:rsidRPr="006F3839">
        <w:rPr>
          <w:rFonts w:ascii="Arial MT" w:eastAsia="Arial MT" w:hAnsi="Arial MT" w:cs="Arial MT"/>
          <w:color w:val="0000FF"/>
          <w:sz w:val="24"/>
          <w:szCs w:val="24"/>
          <w:u w:val="single" w:color="0000FF"/>
          <w:lang w:val="es-ES" w:eastAsia="en-US"/>
        </w:rPr>
        <w:t>a/v77n</w:t>
      </w:r>
      <w:r w:rsidRPr="006F3839">
        <w:rPr>
          <w:rFonts w:ascii="Arial MT" w:eastAsia="Arial MT" w:hAnsi="Arial MT" w:cs="Arial MT"/>
          <w:color w:val="0000FF"/>
          <w:spacing w:val="-1"/>
          <w:sz w:val="24"/>
          <w:szCs w:val="24"/>
          <w:u w:val="single" w:color="0000FF"/>
          <w:lang w:val="es-ES" w:eastAsia="en-US"/>
        </w:rPr>
        <w:t xml:space="preserve"> </w:t>
      </w:r>
      <w:r w:rsidRPr="006F3839">
        <w:rPr>
          <w:rFonts w:ascii="Arial MT" w:eastAsia="Arial MT" w:hAnsi="Arial MT" w:cs="Arial MT"/>
          <w:color w:val="0000FF"/>
          <w:sz w:val="24"/>
          <w:szCs w:val="24"/>
          <w:u w:val="single" w:color="0000FF"/>
          <w:lang w:val="es-ES" w:eastAsia="en-US"/>
        </w:rPr>
        <w:t>3/v77n3a02.pdf</w:t>
      </w:r>
      <w:r w:rsidRPr="006F3839">
        <w:rPr>
          <w:rFonts w:ascii="Arial MT" w:eastAsia="Arial MT" w:hAnsi="Arial MT" w:cs="Arial MT"/>
          <w:sz w:val="24"/>
          <w:szCs w:val="24"/>
          <w:lang w:val="es-ES" w:eastAsia="en-US"/>
        </w:rPr>
        <w:t>.</w:t>
      </w:r>
    </w:p>
    <w:p w14:paraId="14B07017" w14:textId="77777777" w:rsidR="002D4FB1" w:rsidRPr="003A5A47" w:rsidRDefault="002D4FB1" w:rsidP="002D4FB1">
      <w:pPr>
        <w:pStyle w:val="NormalWeb"/>
        <w:spacing w:before="0" w:beforeAutospacing="0" w:after="0" w:afterAutospacing="0"/>
        <w:ind w:left="1077" w:hanging="720"/>
        <w:jc w:val="both"/>
        <w:rPr>
          <w:rFonts w:ascii="Arial" w:hAnsi="Arial" w:cs="Arial"/>
        </w:rPr>
      </w:pPr>
    </w:p>
    <w:p w14:paraId="3B7BD401" w14:textId="17E141A7" w:rsidR="002D4FB1" w:rsidRDefault="00342E86" w:rsidP="002D4FB1">
      <w:pPr>
        <w:pStyle w:val="NormalWeb"/>
        <w:spacing w:before="0" w:beforeAutospacing="0" w:after="0" w:afterAutospacing="0"/>
        <w:ind w:left="1077" w:hanging="720"/>
        <w:jc w:val="both"/>
        <w:rPr>
          <w:rFonts w:ascii="Arial" w:hAnsi="Arial" w:cs="Arial"/>
        </w:rPr>
      </w:pPr>
      <w:r w:rsidRPr="003A5A47">
        <w:rPr>
          <w:rFonts w:ascii="Arial" w:hAnsi="Arial" w:cs="Arial"/>
        </w:rPr>
        <w:t>Suárez Suárez, M.  (2023). Seguimiento del viagraban sobre el crecimiento y sincronización de hijos de sucesión de la producción de banano (Musa AAA Simmonds) en la finca Catamarán, Apartadó-Antioquia</w:t>
      </w:r>
    </w:p>
    <w:p w14:paraId="4D92D9EE" w14:textId="77777777" w:rsidR="002D4FB1" w:rsidRPr="003A5A47" w:rsidRDefault="002D4FB1" w:rsidP="002D4FB1">
      <w:pPr>
        <w:pStyle w:val="NormalWeb"/>
        <w:spacing w:before="0" w:beforeAutospacing="0" w:after="0" w:afterAutospacing="0"/>
        <w:ind w:left="1077" w:hanging="720"/>
        <w:jc w:val="both"/>
        <w:rPr>
          <w:rFonts w:ascii="Arial" w:hAnsi="Arial" w:cs="Arial"/>
        </w:rPr>
      </w:pPr>
    </w:p>
    <w:p w14:paraId="10DF29F3" w14:textId="77777777" w:rsidR="00342E86" w:rsidRDefault="00342E86" w:rsidP="002D4FB1">
      <w:pPr>
        <w:pStyle w:val="Textoindependiente"/>
        <w:spacing w:before="92"/>
        <w:ind w:left="1066" w:right="113" w:hanging="709"/>
        <w:jc w:val="both"/>
      </w:pPr>
      <w:r>
        <w:t>Torres, S. (2012). “Guía práctica para el manejo de banano orgánico en el valle de Chiara”. Perú: Biblioteca Nacional del Perú N° 201206591</w:t>
      </w:r>
    </w:p>
    <w:p w14:paraId="6B1C1642" w14:textId="77777777" w:rsidR="002D4FB1" w:rsidRDefault="002D4FB1" w:rsidP="002D4FB1">
      <w:pPr>
        <w:pStyle w:val="Textoindependiente"/>
        <w:spacing w:before="92"/>
        <w:ind w:left="1066" w:right="113" w:hanging="709"/>
        <w:jc w:val="both"/>
      </w:pPr>
    </w:p>
    <w:p w14:paraId="5C591303" w14:textId="77777777" w:rsidR="00342E86" w:rsidRDefault="00342E86" w:rsidP="002D4FB1">
      <w:pPr>
        <w:pStyle w:val="NormalWeb"/>
        <w:spacing w:before="0" w:beforeAutospacing="0" w:after="0" w:afterAutospacing="0"/>
        <w:ind w:left="1077" w:hanging="720"/>
        <w:jc w:val="both"/>
        <w:rPr>
          <w:rFonts w:ascii="Arial" w:hAnsi="Arial" w:cs="Arial"/>
        </w:rPr>
      </w:pPr>
      <w:r w:rsidRPr="003A5A47">
        <w:rPr>
          <w:rFonts w:ascii="Arial" w:hAnsi="Arial" w:cs="Arial"/>
        </w:rPr>
        <w:t>Villa Blanquicett, S.  (2023). Diagnóstico de vigor y población en el cultivo de banano (</w:t>
      </w:r>
      <w:r w:rsidRPr="003A5A47">
        <w:rPr>
          <w:rFonts w:ascii="Arial" w:hAnsi="Arial" w:cs="Arial"/>
          <w:i/>
        </w:rPr>
        <w:t>Musa AAA simmonds</w:t>
      </w:r>
      <w:r w:rsidRPr="003A5A47">
        <w:rPr>
          <w:rFonts w:ascii="Arial" w:hAnsi="Arial" w:cs="Arial"/>
        </w:rPr>
        <w:t>) en la finca semillero, del grupo Banaexport SAS. Universidad de Córdoba.</w:t>
      </w:r>
    </w:p>
    <w:p w14:paraId="2A7B1393" w14:textId="77777777" w:rsidR="002D4FB1" w:rsidRPr="003A5A47" w:rsidRDefault="002D4FB1" w:rsidP="002D4FB1">
      <w:pPr>
        <w:pStyle w:val="NormalWeb"/>
        <w:spacing w:before="0" w:beforeAutospacing="0" w:after="0" w:afterAutospacing="0"/>
        <w:ind w:left="1077" w:hanging="720"/>
        <w:jc w:val="both"/>
        <w:rPr>
          <w:rFonts w:ascii="Arial" w:hAnsi="Arial" w:cs="Arial"/>
        </w:rPr>
      </w:pPr>
    </w:p>
    <w:p w14:paraId="603B3BB8" w14:textId="6CB85B80" w:rsidR="00342E86" w:rsidRDefault="00342E86" w:rsidP="002D4FB1">
      <w:pPr>
        <w:pStyle w:val="NormalWeb"/>
        <w:spacing w:before="0" w:beforeAutospacing="0" w:after="0" w:afterAutospacing="0"/>
        <w:ind w:left="1077" w:hanging="720"/>
        <w:jc w:val="both"/>
        <w:rPr>
          <w:rFonts w:ascii="Arial" w:hAnsi="Arial" w:cs="Arial"/>
        </w:rPr>
      </w:pPr>
      <w:r w:rsidRPr="003A5A47">
        <w:rPr>
          <w:rFonts w:ascii="Arial" w:hAnsi="Arial" w:cs="Arial"/>
        </w:rPr>
        <w:t xml:space="preserve">Weather Atlas. (2024). Anual y mensual del tiempo - Carepa, Colombia. Recuperado de </w:t>
      </w:r>
      <w:hyperlink r:id="rId49" w:anchor="google_vignette" w:history="1">
        <w:r w:rsidRPr="003A5A47">
          <w:rPr>
            <w:rStyle w:val="Hipervnculo"/>
            <w:rFonts w:ascii="Arial" w:hAnsi="Arial" w:cs="Arial"/>
          </w:rPr>
          <w:t>https://www.weather-atlas.com/es/colombia/carepa-clima#google_vignette</w:t>
        </w:r>
      </w:hyperlink>
      <w:r w:rsidRPr="003A5A47">
        <w:rPr>
          <w:rFonts w:ascii="Arial" w:hAnsi="Arial" w:cs="Arial"/>
        </w:rPr>
        <w:t xml:space="preserve"> </w:t>
      </w:r>
    </w:p>
    <w:p w14:paraId="779B29D8" w14:textId="16A1367D" w:rsidR="00655374" w:rsidRDefault="00655374" w:rsidP="002D4FB1">
      <w:pPr>
        <w:pStyle w:val="NormalWeb"/>
        <w:spacing w:before="0" w:beforeAutospacing="0" w:after="0" w:afterAutospacing="0"/>
        <w:ind w:left="1077" w:hanging="720"/>
        <w:jc w:val="both"/>
        <w:rPr>
          <w:rFonts w:ascii="Arial" w:hAnsi="Arial" w:cs="Arial"/>
        </w:rPr>
      </w:pPr>
    </w:p>
    <w:p w14:paraId="41B405FE" w14:textId="3256BE09" w:rsidR="00655374" w:rsidRDefault="00655374" w:rsidP="002D4FB1">
      <w:pPr>
        <w:pStyle w:val="NormalWeb"/>
        <w:spacing w:before="0" w:beforeAutospacing="0" w:after="0" w:afterAutospacing="0"/>
        <w:ind w:left="1077" w:hanging="720"/>
        <w:jc w:val="both"/>
        <w:rPr>
          <w:rFonts w:ascii="Arial" w:hAnsi="Arial" w:cs="Arial"/>
        </w:rPr>
      </w:pPr>
    </w:p>
    <w:p w14:paraId="44C5342A" w14:textId="5C6F0161" w:rsidR="00655374" w:rsidRDefault="00655374" w:rsidP="002D4FB1">
      <w:pPr>
        <w:pStyle w:val="NormalWeb"/>
        <w:spacing w:before="0" w:beforeAutospacing="0" w:after="0" w:afterAutospacing="0"/>
        <w:ind w:left="1077" w:hanging="720"/>
        <w:jc w:val="both"/>
        <w:rPr>
          <w:rFonts w:ascii="Arial" w:hAnsi="Arial" w:cs="Arial"/>
        </w:rPr>
      </w:pPr>
    </w:p>
    <w:p w14:paraId="2994C313" w14:textId="4B0C8BC4" w:rsidR="00655374" w:rsidRDefault="00655374" w:rsidP="002D4FB1">
      <w:pPr>
        <w:pStyle w:val="NormalWeb"/>
        <w:spacing w:before="0" w:beforeAutospacing="0" w:after="0" w:afterAutospacing="0"/>
        <w:ind w:left="1077" w:hanging="720"/>
        <w:jc w:val="both"/>
        <w:rPr>
          <w:rFonts w:ascii="Arial" w:hAnsi="Arial" w:cs="Arial"/>
        </w:rPr>
      </w:pPr>
    </w:p>
    <w:p w14:paraId="3B5AAC34" w14:textId="208D241B" w:rsidR="00655374" w:rsidRDefault="00655374" w:rsidP="002D4FB1">
      <w:pPr>
        <w:pStyle w:val="NormalWeb"/>
        <w:spacing w:before="0" w:beforeAutospacing="0" w:after="0" w:afterAutospacing="0"/>
        <w:ind w:left="1077" w:hanging="720"/>
        <w:jc w:val="both"/>
        <w:rPr>
          <w:rFonts w:ascii="Arial" w:hAnsi="Arial" w:cs="Arial"/>
        </w:rPr>
      </w:pPr>
    </w:p>
    <w:p w14:paraId="61AED1C9" w14:textId="0AB2EBC8" w:rsidR="00655374" w:rsidRDefault="00655374" w:rsidP="002D4FB1">
      <w:pPr>
        <w:pStyle w:val="NormalWeb"/>
        <w:spacing w:before="0" w:beforeAutospacing="0" w:after="0" w:afterAutospacing="0"/>
        <w:ind w:left="1077" w:hanging="720"/>
        <w:jc w:val="both"/>
        <w:rPr>
          <w:rFonts w:ascii="Arial" w:hAnsi="Arial" w:cs="Arial"/>
        </w:rPr>
      </w:pPr>
    </w:p>
    <w:p w14:paraId="0D0C1061" w14:textId="22DD1FF9" w:rsidR="00655374" w:rsidRDefault="00655374" w:rsidP="002D4FB1">
      <w:pPr>
        <w:pStyle w:val="NormalWeb"/>
        <w:spacing w:before="0" w:beforeAutospacing="0" w:after="0" w:afterAutospacing="0"/>
        <w:ind w:left="1077" w:hanging="720"/>
        <w:jc w:val="both"/>
        <w:rPr>
          <w:rFonts w:ascii="Arial" w:hAnsi="Arial" w:cs="Arial"/>
        </w:rPr>
      </w:pPr>
    </w:p>
    <w:p w14:paraId="182058EB" w14:textId="2BFFF176" w:rsidR="00655374" w:rsidRDefault="00655374" w:rsidP="002D4FB1">
      <w:pPr>
        <w:pStyle w:val="NormalWeb"/>
        <w:spacing w:before="0" w:beforeAutospacing="0" w:after="0" w:afterAutospacing="0"/>
        <w:ind w:left="1077" w:hanging="720"/>
        <w:jc w:val="both"/>
        <w:rPr>
          <w:rFonts w:ascii="Arial" w:hAnsi="Arial" w:cs="Arial"/>
        </w:rPr>
      </w:pPr>
    </w:p>
    <w:p w14:paraId="14DEF74A" w14:textId="48C186EF" w:rsidR="00655374" w:rsidRDefault="00655374" w:rsidP="002D4FB1">
      <w:pPr>
        <w:pStyle w:val="NormalWeb"/>
        <w:spacing w:before="0" w:beforeAutospacing="0" w:after="0" w:afterAutospacing="0"/>
        <w:ind w:left="1077" w:hanging="720"/>
        <w:jc w:val="both"/>
        <w:rPr>
          <w:rFonts w:ascii="Arial" w:hAnsi="Arial" w:cs="Arial"/>
        </w:rPr>
      </w:pPr>
    </w:p>
    <w:p w14:paraId="43624961" w14:textId="2CA5DDD0" w:rsidR="00655374" w:rsidRDefault="00655374" w:rsidP="002D4FB1">
      <w:pPr>
        <w:pStyle w:val="NormalWeb"/>
        <w:spacing w:before="0" w:beforeAutospacing="0" w:after="0" w:afterAutospacing="0"/>
        <w:ind w:left="1077" w:hanging="720"/>
        <w:jc w:val="both"/>
        <w:rPr>
          <w:rFonts w:ascii="Arial" w:hAnsi="Arial" w:cs="Arial"/>
        </w:rPr>
      </w:pPr>
    </w:p>
    <w:p w14:paraId="723B4AA7" w14:textId="67ABDD8E" w:rsidR="00655374" w:rsidRDefault="00655374" w:rsidP="002D4FB1">
      <w:pPr>
        <w:pStyle w:val="NormalWeb"/>
        <w:spacing w:before="0" w:beforeAutospacing="0" w:after="0" w:afterAutospacing="0"/>
        <w:ind w:left="1077" w:hanging="720"/>
        <w:jc w:val="both"/>
        <w:rPr>
          <w:rFonts w:ascii="Arial" w:hAnsi="Arial" w:cs="Arial"/>
        </w:rPr>
      </w:pPr>
    </w:p>
    <w:p w14:paraId="475F7836" w14:textId="34939179" w:rsidR="00655374" w:rsidRDefault="00655374" w:rsidP="002D4FB1">
      <w:pPr>
        <w:pStyle w:val="NormalWeb"/>
        <w:spacing w:before="0" w:beforeAutospacing="0" w:after="0" w:afterAutospacing="0"/>
        <w:ind w:left="1077" w:hanging="720"/>
        <w:jc w:val="both"/>
        <w:rPr>
          <w:rFonts w:ascii="Arial" w:hAnsi="Arial" w:cs="Arial"/>
        </w:rPr>
      </w:pPr>
    </w:p>
    <w:p w14:paraId="1C40B157" w14:textId="78E01D09" w:rsidR="00655374" w:rsidRDefault="00655374" w:rsidP="002D4FB1">
      <w:pPr>
        <w:pStyle w:val="NormalWeb"/>
        <w:spacing w:before="0" w:beforeAutospacing="0" w:after="0" w:afterAutospacing="0"/>
        <w:ind w:left="1077" w:hanging="720"/>
        <w:jc w:val="both"/>
        <w:rPr>
          <w:rFonts w:ascii="Arial" w:hAnsi="Arial" w:cs="Arial"/>
        </w:rPr>
      </w:pPr>
    </w:p>
    <w:p w14:paraId="48C6D895" w14:textId="0F6F9EC7" w:rsidR="00655374" w:rsidRDefault="00655374" w:rsidP="002D4FB1">
      <w:pPr>
        <w:pStyle w:val="NormalWeb"/>
        <w:spacing w:before="0" w:beforeAutospacing="0" w:after="0" w:afterAutospacing="0"/>
        <w:ind w:left="1077" w:hanging="720"/>
        <w:jc w:val="both"/>
        <w:rPr>
          <w:rFonts w:ascii="Arial" w:hAnsi="Arial" w:cs="Arial"/>
        </w:rPr>
      </w:pPr>
    </w:p>
    <w:p w14:paraId="482AF92E" w14:textId="33A63F17" w:rsidR="00655374" w:rsidRDefault="00655374" w:rsidP="002D4FB1">
      <w:pPr>
        <w:pStyle w:val="NormalWeb"/>
        <w:spacing w:before="0" w:beforeAutospacing="0" w:after="0" w:afterAutospacing="0"/>
        <w:ind w:left="1077" w:hanging="720"/>
        <w:jc w:val="both"/>
        <w:rPr>
          <w:rFonts w:ascii="Arial" w:hAnsi="Arial" w:cs="Arial"/>
        </w:rPr>
      </w:pPr>
    </w:p>
    <w:p w14:paraId="0BCF25FB" w14:textId="24F0D2BF" w:rsidR="00655374" w:rsidRDefault="00655374" w:rsidP="002D4FB1">
      <w:pPr>
        <w:pStyle w:val="NormalWeb"/>
        <w:spacing w:before="0" w:beforeAutospacing="0" w:after="0" w:afterAutospacing="0"/>
        <w:ind w:left="1077" w:hanging="720"/>
        <w:jc w:val="both"/>
        <w:rPr>
          <w:rFonts w:ascii="Arial" w:hAnsi="Arial" w:cs="Arial"/>
        </w:rPr>
      </w:pPr>
    </w:p>
    <w:p w14:paraId="45D1A494" w14:textId="16A3AEA4" w:rsidR="00655374" w:rsidRDefault="00655374" w:rsidP="002D4FB1">
      <w:pPr>
        <w:pStyle w:val="NormalWeb"/>
        <w:spacing w:before="0" w:beforeAutospacing="0" w:after="0" w:afterAutospacing="0"/>
        <w:ind w:left="1077" w:hanging="720"/>
        <w:jc w:val="both"/>
        <w:rPr>
          <w:rFonts w:ascii="Arial" w:hAnsi="Arial" w:cs="Arial"/>
        </w:rPr>
      </w:pPr>
    </w:p>
    <w:p w14:paraId="206F7A22" w14:textId="7FE1C7B5" w:rsidR="00655374" w:rsidRDefault="00655374" w:rsidP="002A1181">
      <w:pPr>
        <w:pStyle w:val="Ttulo1"/>
        <w:numPr>
          <w:ilvl w:val="0"/>
          <w:numId w:val="21"/>
        </w:numPr>
        <w:jc w:val="center"/>
      </w:pPr>
      <w:bookmarkStart w:id="106" w:name="_Toc196831243"/>
      <w:r>
        <w:lastRenderedPageBreak/>
        <w:t>SUGERENCIAS</w:t>
      </w:r>
      <w:bookmarkEnd w:id="106"/>
    </w:p>
    <w:p w14:paraId="13B754DB" w14:textId="7B3F10D3" w:rsidR="00655374" w:rsidRDefault="00655374" w:rsidP="00655374"/>
    <w:p w14:paraId="3D75627E" w14:textId="74AAF272" w:rsidR="00655374" w:rsidRPr="00655374" w:rsidRDefault="00655374" w:rsidP="002A1181">
      <w:pPr>
        <w:ind w:left="360"/>
        <w:jc w:val="both"/>
        <w:rPr>
          <w:rFonts w:ascii="Arial" w:hAnsi="Arial" w:cs="Arial"/>
          <w:sz w:val="24"/>
          <w:szCs w:val="24"/>
        </w:rPr>
      </w:pPr>
      <w:r w:rsidRPr="00655374">
        <w:rPr>
          <w:rFonts w:ascii="Arial" w:hAnsi="Arial" w:cs="Arial"/>
          <w:sz w:val="24"/>
          <w:szCs w:val="24"/>
        </w:rPr>
        <w:t>Para la renovación de plantaciones de banano, es crucial utilizar material de siembra certificado, aplicar medidas de bioseguridad, controlar plagas y enfermedades, y mejorar la estructura del suelo. La fertilización adecuada, la gestión del agua y la selección de cultivares apropiados también son importantes para una renovación exitosa.</w:t>
      </w:r>
      <w:r w:rsidR="00B14BC3">
        <w:rPr>
          <w:rFonts w:ascii="Arial" w:hAnsi="Arial" w:cs="Arial"/>
          <w:sz w:val="24"/>
          <w:szCs w:val="24"/>
        </w:rPr>
        <w:t xml:space="preserve"> Personalmente recomendaría renovar plantaciones de banano utilizando la siembra de meristemos, esto debido a la sanidad del material con el cual se esta propagando, los meristemos provienen de laboratorios autorizados lo que nos garantiza la calidad del material de siembra, por tal motivo la incidencia de plagas y enfermedades será prácticamente nula.</w:t>
      </w:r>
    </w:p>
    <w:p w14:paraId="00197D9A" w14:textId="22A71BCA" w:rsidR="00655374" w:rsidRPr="00655374" w:rsidRDefault="00655374" w:rsidP="00655374">
      <w:r>
        <w:t xml:space="preserve">   </w:t>
      </w:r>
    </w:p>
    <w:p w14:paraId="6368F121" w14:textId="4BF7651D" w:rsidR="00655374" w:rsidRDefault="00655374" w:rsidP="002D4FB1">
      <w:pPr>
        <w:pStyle w:val="NormalWeb"/>
        <w:spacing w:before="0" w:beforeAutospacing="0" w:after="0" w:afterAutospacing="0"/>
        <w:ind w:left="1077" w:hanging="720"/>
        <w:jc w:val="both"/>
        <w:rPr>
          <w:rFonts w:ascii="Arial" w:hAnsi="Arial" w:cs="Arial"/>
        </w:rPr>
      </w:pPr>
    </w:p>
    <w:p w14:paraId="6CEEF97A" w14:textId="26E5A566" w:rsidR="00655374" w:rsidRDefault="00655374" w:rsidP="002D4FB1">
      <w:pPr>
        <w:pStyle w:val="NormalWeb"/>
        <w:spacing w:before="0" w:beforeAutospacing="0" w:after="0" w:afterAutospacing="0"/>
        <w:ind w:left="1077" w:hanging="720"/>
        <w:jc w:val="both"/>
        <w:rPr>
          <w:rFonts w:ascii="Arial" w:hAnsi="Arial" w:cs="Arial"/>
        </w:rPr>
      </w:pPr>
    </w:p>
    <w:p w14:paraId="5306F912" w14:textId="4D8DF829" w:rsidR="00655374" w:rsidRDefault="00655374" w:rsidP="002D4FB1">
      <w:pPr>
        <w:pStyle w:val="NormalWeb"/>
        <w:spacing w:before="0" w:beforeAutospacing="0" w:after="0" w:afterAutospacing="0"/>
        <w:ind w:left="1077" w:hanging="720"/>
        <w:jc w:val="both"/>
        <w:rPr>
          <w:rFonts w:ascii="Arial" w:hAnsi="Arial" w:cs="Arial"/>
        </w:rPr>
      </w:pPr>
    </w:p>
    <w:p w14:paraId="5A7627D1" w14:textId="01E25E7D" w:rsidR="00655374" w:rsidRDefault="00655374" w:rsidP="002D4FB1">
      <w:pPr>
        <w:pStyle w:val="NormalWeb"/>
        <w:spacing w:before="0" w:beforeAutospacing="0" w:after="0" w:afterAutospacing="0"/>
        <w:ind w:left="1077" w:hanging="720"/>
        <w:jc w:val="both"/>
        <w:rPr>
          <w:rFonts w:ascii="Arial" w:hAnsi="Arial" w:cs="Arial"/>
        </w:rPr>
      </w:pPr>
    </w:p>
    <w:p w14:paraId="644F818D" w14:textId="5929FB81" w:rsidR="00655374" w:rsidRDefault="00655374" w:rsidP="002D4FB1">
      <w:pPr>
        <w:pStyle w:val="NormalWeb"/>
        <w:spacing w:before="0" w:beforeAutospacing="0" w:after="0" w:afterAutospacing="0"/>
        <w:ind w:left="1077" w:hanging="720"/>
        <w:jc w:val="both"/>
        <w:rPr>
          <w:rFonts w:ascii="Arial" w:hAnsi="Arial" w:cs="Arial"/>
        </w:rPr>
      </w:pPr>
    </w:p>
    <w:p w14:paraId="3AA26951" w14:textId="03AF2005" w:rsidR="00655374" w:rsidRDefault="00655374" w:rsidP="002D4FB1">
      <w:pPr>
        <w:pStyle w:val="NormalWeb"/>
        <w:spacing w:before="0" w:beforeAutospacing="0" w:after="0" w:afterAutospacing="0"/>
        <w:ind w:left="1077" w:hanging="720"/>
        <w:jc w:val="both"/>
        <w:rPr>
          <w:rFonts w:ascii="Arial" w:hAnsi="Arial" w:cs="Arial"/>
        </w:rPr>
      </w:pPr>
    </w:p>
    <w:p w14:paraId="706C2041" w14:textId="7F1E3F8B" w:rsidR="00655374" w:rsidRDefault="00655374" w:rsidP="002D4FB1">
      <w:pPr>
        <w:pStyle w:val="NormalWeb"/>
        <w:spacing w:before="0" w:beforeAutospacing="0" w:after="0" w:afterAutospacing="0"/>
        <w:ind w:left="1077" w:hanging="720"/>
        <w:jc w:val="both"/>
        <w:rPr>
          <w:rFonts w:ascii="Arial" w:hAnsi="Arial" w:cs="Arial"/>
        </w:rPr>
      </w:pPr>
    </w:p>
    <w:p w14:paraId="4678A0EC" w14:textId="77777777" w:rsidR="00655374" w:rsidRPr="003A5A47" w:rsidRDefault="00655374" w:rsidP="002D4FB1">
      <w:pPr>
        <w:pStyle w:val="NormalWeb"/>
        <w:spacing w:before="0" w:beforeAutospacing="0" w:after="0" w:afterAutospacing="0"/>
        <w:ind w:left="1077" w:hanging="720"/>
        <w:jc w:val="both"/>
        <w:rPr>
          <w:rFonts w:ascii="Arial" w:hAnsi="Arial" w:cs="Arial"/>
        </w:rPr>
      </w:pPr>
    </w:p>
    <w:sectPr w:rsidR="00655374" w:rsidRPr="003A5A47" w:rsidSect="00C117D3">
      <w:footerReference w:type="default" r:id="rId50"/>
      <w:footerReference w:type="first" r:id="rId51"/>
      <w:pgSz w:w="12240" w:h="15840"/>
      <w:pgMar w:top="1701" w:right="1134"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EA41D" w14:textId="77777777" w:rsidR="00323AB0" w:rsidRDefault="00323AB0" w:rsidP="004E6A9A">
      <w:r>
        <w:separator/>
      </w:r>
    </w:p>
  </w:endnote>
  <w:endnote w:type="continuationSeparator" w:id="0">
    <w:p w14:paraId="0F1027AB" w14:textId="77777777" w:rsidR="00323AB0" w:rsidRDefault="00323AB0" w:rsidP="004E6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107" w:author="Kevin" w:date="2024-11-09T16:51:00Z"/>
  <w:sdt>
    <w:sdtPr>
      <w:id w:val="187722781"/>
      <w:docPartObj>
        <w:docPartGallery w:val="Page Numbers (Bottom of Page)"/>
        <w:docPartUnique/>
      </w:docPartObj>
    </w:sdtPr>
    <w:sdtEndPr/>
    <w:sdtContent>
      <w:customXmlInsRangeEnd w:id="107"/>
      <w:p w14:paraId="72FCCDBB" w14:textId="13FDD7FD" w:rsidR="004E6118" w:rsidRDefault="004E6118">
        <w:pPr>
          <w:pStyle w:val="Piedepgina"/>
          <w:jc w:val="center"/>
          <w:rPr>
            <w:ins w:id="108" w:author="Kevin" w:date="2024-11-09T16:51:00Z"/>
          </w:rPr>
        </w:pPr>
        <w:ins w:id="109" w:author="Kevin" w:date="2024-11-09T16:51:00Z">
          <w:r>
            <w:fldChar w:fldCharType="begin"/>
          </w:r>
          <w:r>
            <w:instrText>PAGE   \* MERGEFORMAT</w:instrText>
          </w:r>
          <w:r>
            <w:fldChar w:fldCharType="separate"/>
          </w:r>
        </w:ins>
        <w:r w:rsidR="004F0788" w:rsidRPr="004F0788">
          <w:rPr>
            <w:noProof/>
            <w:lang w:val="es-ES"/>
          </w:rPr>
          <w:t>2</w:t>
        </w:r>
        <w:ins w:id="110" w:author="Kevin" w:date="2024-11-09T16:51:00Z">
          <w:r>
            <w:fldChar w:fldCharType="end"/>
          </w:r>
        </w:ins>
      </w:p>
      <w:customXmlInsRangeStart w:id="111" w:author="Kevin" w:date="2024-11-09T16:51:00Z"/>
    </w:sdtContent>
  </w:sdt>
  <w:customXmlInsRangeEnd w:id="111"/>
  <w:p w14:paraId="380A8729" w14:textId="77777777" w:rsidR="004E6118" w:rsidRDefault="004E611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0E294" w14:textId="77777777" w:rsidR="00F8458E" w:rsidRDefault="00F8458E">
    <w:pPr>
      <w:pStyle w:val="Piedepgina"/>
      <w:jc w:val="center"/>
    </w:pPr>
  </w:p>
  <w:sdt>
    <w:sdtPr>
      <w:id w:val="-1556849501"/>
      <w:docPartObj>
        <w:docPartGallery w:val="Page Numbers (Bottom of Page)"/>
        <w:docPartUnique/>
      </w:docPartObj>
    </w:sdtPr>
    <w:sdtEndPr/>
    <w:sdtContent>
      <w:p w14:paraId="330498A9" w14:textId="14AB3F1C" w:rsidR="00F8458E" w:rsidRDefault="00F8458E">
        <w:pPr>
          <w:pStyle w:val="Piedepgina"/>
          <w:jc w:val="center"/>
        </w:pPr>
        <w:r>
          <w:fldChar w:fldCharType="begin"/>
        </w:r>
        <w:r>
          <w:instrText>PAGE   \* MERGEFORMAT</w:instrText>
        </w:r>
        <w:r>
          <w:fldChar w:fldCharType="separate"/>
        </w:r>
        <w:r w:rsidR="004F0788" w:rsidRPr="004F0788">
          <w:rPr>
            <w:noProof/>
            <w:lang w:val="es-ES"/>
          </w:rPr>
          <w:t>1</w:t>
        </w:r>
        <w:r>
          <w:fldChar w:fldCharType="end"/>
        </w:r>
      </w:p>
    </w:sdtContent>
  </w:sdt>
  <w:p w14:paraId="15C6288C" w14:textId="77777777" w:rsidR="00F8458E" w:rsidRDefault="00F8458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B3A1D" w14:textId="77777777" w:rsidR="00323AB0" w:rsidRDefault="00323AB0" w:rsidP="004E6A9A">
      <w:r>
        <w:separator/>
      </w:r>
    </w:p>
  </w:footnote>
  <w:footnote w:type="continuationSeparator" w:id="0">
    <w:p w14:paraId="21AE46DE" w14:textId="77777777" w:rsidR="00323AB0" w:rsidRDefault="00323AB0" w:rsidP="004E6A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D17E4"/>
    <w:multiLevelType w:val="hybridMultilevel"/>
    <w:tmpl w:val="5D2E2246"/>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 w15:restartNumberingAfterBreak="0">
    <w:nsid w:val="08026CAE"/>
    <w:multiLevelType w:val="multilevel"/>
    <w:tmpl w:val="AA54029E"/>
    <w:lvl w:ilvl="0">
      <w:start w:val="4"/>
      <w:numFmt w:val="decimal"/>
      <w:lvlText w:val="%1."/>
      <w:lvlJc w:val="left"/>
      <w:pPr>
        <w:ind w:left="720" w:hanging="360"/>
      </w:pPr>
      <w:rPr>
        <w:rFonts w:hint="default"/>
      </w:rPr>
    </w:lvl>
    <w:lvl w:ilvl="1">
      <w:start w:val="1"/>
      <w:numFmt w:val="decimal"/>
      <w:isLgl/>
      <w:lvlText w:val="%1.%2"/>
      <w:lvlJc w:val="left"/>
      <w:pPr>
        <w:ind w:left="689" w:hanging="405"/>
      </w:pPr>
      <w:rPr>
        <w:rFonts w:hint="default"/>
        <w:b/>
        <w:bCs/>
      </w:rPr>
    </w:lvl>
    <w:lvl w:ilvl="2">
      <w:start w:val="1"/>
      <w:numFmt w:val="decimal"/>
      <w:isLgl/>
      <w:lvlText w:val="%1.%2.%3"/>
      <w:lvlJc w:val="left"/>
      <w:pPr>
        <w:ind w:left="1997" w:hanging="720"/>
      </w:pPr>
      <w:rPr>
        <w:rFonts w:hint="default"/>
        <w:b/>
        <w:bCs/>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2" w15:restartNumberingAfterBreak="0">
    <w:nsid w:val="0DDA1EB0"/>
    <w:multiLevelType w:val="hybridMultilevel"/>
    <w:tmpl w:val="05ACD1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07334B8"/>
    <w:multiLevelType w:val="multilevel"/>
    <w:tmpl w:val="AA54029E"/>
    <w:lvl w:ilvl="0">
      <w:start w:val="4"/>
      <w:numFmt w:val="decimal"/>
      <w:lvlText w:val="%1."/>
      <w:lvlJc w:val="left"/>
      <w:pPr>
        <w:ind w:left="720" w:hanging="360"/>
      </w:pPr>
      <w:rPr>
        <w:rFonts w:hint="default"/>
      </w:rPr>
    </w:lvl>
    <w:lvl w:ilvl="1">
      <w:start w:val="1"/>
      <w:numFmt w:val="decimal"/>
      <w:isLgl/>
      <w:lvlText w:val="%1.%2"/>
      <w:lvlJc w:val="left"/>
      <w:pPr>
        <w:ind w:left="972" w:hanging="405"/>
      </w:pPr>
      <w:rPr>
        <w:rFonts w:hint="default"/>
        <w:b/>
        <w:bCs/>
      </w:rPr>
    </w:lvl>
    <w:lvl w:ilvl="2">
      <w:start w:val="1"/>
      <w:numFmt w:val="decimal"/>
      <w:isLgl/>
      <w:lvlText w:val="%1.%2.%3"/>
      <w:lvlJc w:val="left"/>
      <w:pPr>
        <w:ind w:left="1997" w:hanging="720"/>
      </w:pPr>
      <w:rPr>
        <w:rFonts w:hint="default"/>
        <w:b/>
        <w:bCs/>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4" w15:restartNumberingAfterBreak="0">
    <w:nsid w:val="140B2F57"/>
    <w:multiLevelType w:val="hybridMultilevel"/>
    <w:tmpl w:val="A582FBE0"/>
    <w:lvl w:ilvl="0" w:tplc="240A0001">
      <w:start w:val="1"/>
      <w:numFmt w:val="bullet"/>
      <w:lvlText w:val=""/>
      <w:lvlJc w:val="left"/>
      <w:pPr>
        <w:ind w:left="729" w:hanging="360"/>
      </w:pPr>
      <w:rPr>
        <w:rFonts w:ascii="Symbol" w:hAnsi="Symbol" w:hint="default"/>
      </w:rPr>
    </w:lvl>
    <w:lvl w:ilvl="1" w:tplc="240A0003" w:tentative="1">
      <w:start w:val="1"/>
      <w:numFmt w:val="bullet"/>
      <w:lvlText w:val="o"/>
      <w:lvlJc w:val="left"/>
      <w:pPr>
        <w:ind w:left="1449" w:hanging="360"/>
      </w:pPr>
      <w:rPr>
        <w:rFonts w:ascii="Courier New" w:hAnsi="Courier New" w:cs="Courier New" w:hint="default"/>
      </w:rPr>
    </w:lvl>
    <w:lvl w:ilvl="2" w:tplc="240A0005" w:tentative="1">
      <w:start w:val="1"/>
      <w:numFmt w:val="bullet"/>
      <w:lvlText w:val=""/>
      <w:lvlJc w:val="left"/>
      <w:pPr>
        <w:ind w:left="2169" w:hanging="360"/>
      </w:pPr>
      <w:rPr>
        <w:rFonts w:ascii="Wingdings" w:hAnsi="Wingdings" w:hint="default"/>
      </w:rPr>
    </w:lvl>
    <w:lvl w:ilvl="3" w:tplc="240A0001" w:tentative="1">
      <w:start w:val="1"/>
      <w:numFmt w:val="bullet"/>
      <w:lvlText w:val=""/>
      <w:lvlJc w:val="left"/>
      <w:pPr>
        <w:ind w:left="2889" w:hanging="360"/>
      </w:pPr>
      <w:rPr>
        <w:rFonts w:ascii="Symbol" w:hAnsi="Symbol" w:hint="default"/>
      </w:rPr>
    </w:lvl>
    <w:lvl w:ilvl="4" w:tplc="240A0003" w:tentative="1">
      <w:start w:val="1"/>
      <w:numFmt w:val="bullet"/>
      <w:lvlText w:val="o"/>
      <w:lvlJc w:val="left"/>
      <w:pPr>
        <w:ind w:left="3609" w:hanging="360"/>
      </w:pPr>
      <w:rPr>
        <w:rFonts w:ascii="Courier New" w:hAnsi="Courier New" w:cs="Courier New" w:hint="default"/>
      </w:rPr>
    </w:lvl>
    <w:lvl w:ilvl="5" w:tplc="240A0005" w:tentative="1">
      <w:start w:val="1"/>
      <w:numFmt w:val="bullet"/>
      <w:lvlText w:val=""/>
      <w:lvlJc w:val="left"/>
      <w:pPr>
        <w:ind w:left="4329" w:hanging="360"/>
      </w:pPr>
      <w:rPr>
        <w:rFonts w:ascii="Wingdings" w:hAnsi="Wingdings" w:hint="default"/>
      </w:rPr>
    </w:lvl>
    <w:lvl w:ilvl="6" w:tplc="240A0001" w:tentative="1">
      <w:start w:val="1"/>
      <w:numFmt w:val="bullet"/>
      <w:lvlText w:val=""/>
      <w:lvlJc w:val="left"/>
      <w:pPr>
        <w:ind w:left="5049" w:hanging="360"/>
      </w:pPr>
      <w:rPr>
        <w:rFonts w:ascii="Symbol" w:hAnsi="Symbol" w:hint="default"/>
      </w:rPr>
    </w:lvl>
    <w:lvl w:ilvl="7" w:tplc="240A0003" w:tentative="1">
      <w:start w:val="1"/>
      <w:numFmt w:val="bullet"/>
      <w:lvlText w:val="o"/>
      <w:lvlJc w:val="left"/>
      <w:pPr>
        <w:ind w:left="5769" w:hanging="360"/>
      </w:pPr>
      <w:rPr>
        <w:rFonts w:ascii="Courier New" w:hAnsi="Courier New" w:cs="Courier New" w:hint="default"/>
      </w:rPr>
    </w:lvl>
    <w:lvl w:ilvl="8" w:tplc="240A0005" w:tentative="1">
      <w:start w:val="1"/>
      <w:numFmt w:val="bullet"/>
      <w:lvlText w:val=""/>
      <w:lvlJc w:val="left"/>
      <w:pPr>
        <w:ind w:left="6489" w:hanging="360"/>
      </w:pPr>
      <w:rPr>
        <w:rFonts w:ascii="Wingdings" w:hAnsi="Wingdings" w:hint="default"/>
      </w:rPr>
    </w:lvl>
  </w:abstractNum>
  <w:abstractNum w:abstractNumId="5" w15:restartNumberingAfterBreak="0">
    <w:nsid w:val="1AF858D7"/>
    <w:multiLevelType w:val="hybridMultilevel"/>
    <w:tmpl w:val="22DA82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D1C5F32"/>
    <w:multiLevelType w:val="multilevel"/>
    <w:tmpl w:val="75002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DE5126B"/>
    <w:multiLevelType w:val="hybridMultilevel"/>
    <w:tmpl w:val="A8E4E3BC"/>
    <w:lvl w:ilvl="0" w:tplc="240A0001">
      <w:start w:val="1"/>
      <w:numFmt w:val="bullet"/>
      <w:lvlText w:val=""/>
      <w:lvlJc w:val="left"/>
      <w:pPr>
        <w:ind w:left="1248" w:hanging="360"/>
      </w:pPr>
      <w:rPr>
        <w:rFonts w:ascii="Symbol" w:hAnsi="Symbol" w:hint="default"/>
      </w:rPr>
    </w:lvl>
    <w:lvl w:ilvl="1" w:tplc="240A0003" w:tentative="1">
      <w:start w:val="1"/>
      <w:numFmt w:val="bullet"/>
      <w:lvlText w:val="o"/>
      <w:lvlJc w:val="left"/>
      <w:pPr>
        <w:ind w:left="1968" w:hanging="360"/>
      </w:pPr>
      <w:rPr>
        <w:rFonts w:ascii="Courier New" w:hAnsi="Courier New" w:cs="Courier New" w:hint="default"/>
      </w:rPr>
    </w:lvl>
    <w:lvl w:ilvl="2" w:tplc="240A0005" w:tentative="1">
      <w:start w:val="1"/>
      <w:numFmt w:val="bullet"/>
      <w:lvlText w:val=""/>
      <w:lvlJc w:val="left"/>
      <w:pPr>
        <w:ind w:left="2688" w:hanging="360"/>
      </w:pPr>
      <w:rPr>
        <w:rFonts w:ascii="Wingdings" w:hAnsi="Wingdings" w:hint="default"/>
      </w:rPr>
    </w:lvl>
    <w:lvl w:ilvl="3" w:tplc="240A0001" w:tentative="1">
      <w:start w:val="1"/>
      <w:numFmt w:val="bullet"/>
      <w:lvlText w:val=""/>
      <w:lvlJc w:val="left"/>
      <w:pPr>
        <w:ind w:left="3408" w:hanging="360"/>
      </w:pPr>
      <w:rPr>
        <w:rFonts w:ascii="Symbol" w:hAnsi="Symbol" w:hint="default"/>
      </w:rPr>
    </w:lvl>
    <w:lvl w:ilvl="4" w:tplc="240A0003" w:tentative="1">
      <w:start w:val="1"/>
      <w:numFmt w:val="bullet"/>
      <w:lvlText w:val="o"/>
      <w:lvlJc w:val="left"/>
      <w:pPr>
        <w:ind w:left="4128" w:hanging="360"/>
      </w:pPr>
      <w:rPr>
        <w:rFonts w:ascii="Courier New" w:hAnsi="Courier New" w:cs="Courier New" w:hint="default"/>
      </w:rPr>
    </w:lvl>
    <w:lvl w:ilvl="5" w:tplc="240A0005" w:tentative="1">
      <w:start w:val="1"/>
      <w:numFmt w:val="bullet"/>
      <w:lvlText w:val=""/>
      <w:lvlJc w:val="left"/>
      <w:pPr>
        <w:ind w:left="4848" w:hanging="360"/>
      </w:pPr>
      <w:rPr>
        <w:rFonts w:ascii="Wingdings" w:hAnsi="Wingdings" w:hint="default"/>
      </w:rPr>
    </w:lvl>
    <w:lvl w:ilvl="6" w:tplc="240A0001" w:tentative="1">
      <w:start w:val="1"/>
      <w:numFmt w:val="bullet"/>
      <w:lvlText w:val=""/>
      <w:lvlJc w:val="left"/>
      <w:pPr>
        <w:ind w:left="5568" w:hanging="360"/>
      </w:pPr>
      <w:rPr>
        <w:rFonts w:ascii="Symbol" w:hAnsi="Symbol" w:hint="default"/>
      </w:rPr>
    </w:lvl>
    <w:lvl w:ilvl="7" w:tplc="240A0003" w:tentative="1">
      <w:start w:val="1"/>
      <w:numFmt w:val="bullet"/>
      <w:lvlText w:val="o"/>
      <w:lvlJc w:val="left"/>
      <w:pPr>
        <w:ind w:left="6288" w:hanging="360"/>
      </w:pPr>
      <w:rPr>
        <w:rFonts w:ascii="Courier New" w:hAnsi="Courier New" w:cs="Courier New" w:hint="default"/>
      </w:rPr>
    </w:lvl>
    <w:lvl w:ilvl="8" w:tplc="240A0005" w:tentative="1">
      <w:start w:val="1"/>
      <w:numFmt w:val="bullet"/>
      <w:lvlText w:val=""/>
      <w:lvlJc w:val="left"/>
      <w:pPr>
        <w:ind w:left="7008" w:hanging="360"/>
      </w:pPr>
      <w:rPr>
        <w:rFonts w:ascii="Wingdings" w:hAnsi="Wingdings" w:hint="default"/>
      </w:rPr>
    </w:lvl>
  </w:abstractNum>
  <w:abstractNum w:abstractNumId="8" w15:restartNumberingAfterBreak="0">
    <w:nsid w:val="1FA40EF3"/>
    <w:multiLevelType w:val="hybridMultilevel"/>
    <w:tmpl w:val="6E66B1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0D41A0C"/>
    <w:multiLevelType w:val="multilevel"/>
    <w:tmpl w:val="AA54029E"/>
    <w:lvl w:ilvl="0">
      <w:start w:val="4"/>
      <w:numFmt w:val="decimal"/>
      <w:lvlText w:val="%1."/>
      <w:lvlJc w:val="left"/>
      <w:pPr>
        <w:ind w:left="720" w:hanging="360"/>
      </w:pPr>
      <w:rPr>
        <w:rFonts w:hint="default"/>
      </w:rPr>
    </w:lvl>
    <w:lvl w:ilvl="1">
      <w:start w:val="1"/>
      <w:numFmt w:val="decimal"/>
      <w:isLgl/>
      <w:lvlText w:val="%1.%2"/>
      <w:lvlJc w:val="left"/>
      <w:pPr>
        <w:ind w:left="972" w:hanging="405"/>
      </w:pPr>
      <w:rPr>
        <w:rFonts w:hint="default"/>
        <w:b/>
        <w:bCs/>
      </w:rPr>
    </w:lvl>
    <w:lvl w:ilvl="2">
      <w:start w:val="1"/>
      <w:numFmt w:val="decimal"/>
      <w:isLgl/>
      <w:lvlText w:val="%1.%2.%3"/>
      <w:lvlJc w:val="left"/>
      <w:pPr>
        <w:ind w:left="1997" w:hanging="720"/>
      </w:pPr>
      <w:rPr>
        <w:rFonts w:hint="default"/>
        <w:b/>
        <w:bCs/>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10" w15:restartNumberingAfterBreak="0">
    <w:nsid w:val="23052376"/>
    <w:multiLevelType w:val="hybridMultilevel"/>
    <w:tmpl w:val="52F86EE2"/>
    <w:lvl w:ilvl="0" w:tplc="240A0001">
      <w:start w:val="1"/>
      <w:numFmt w:val="bullet"/>
      <w:lvlText w:val=""/>
      <w:lvlJc w:val="left"/>
      <w:pPr>
        <w:ind w:left="1381" w:hanging="360"/>
      </w:pPr>
      <w:rPr>
        <w:rFonts w:ascii="Symbol" w:hAnsi="Symbol" w:hint="default"/>
      </w:rPr>
    </w:lvl>
    <w:lvl w:ilvl="1" w:tplc="240A0003" w:tentative="1">
      <w:start w:val="1"/>
      <w:numFmt w:val="bullet"/>
      <w:lvlText w:val="o"/>
      <w:lvlJc w:val="left"/>
      <w:pPr>
        <w:ind w:left="2101" w:hanging="360"/>
      </w:pPr>
      <w:rPr>
        <w:rFonts w:ascii="Courier New" w:hAnsi="Courier New" w:cs="Courier New" w:hint="default"/>
      </w:rPr>
    </w:lvl>
    <w:lvl w:ilvl="2" w:tplc="240A0005" w:tentative="1">
      <w:start w:val="1"/>
      <w:numFmt w:val="bullet"/>
      <w:lvlText w:val=""/>
      <w:lvlJc w:val="left"/>
      <w:pPr>
        <w:ind w:left="2821" w:hanging="360"/>
      </w:pPr>
      <w:rPr>
        <w:rFonts w:ascii="Wingdings" w:hAnsi="Wingdings" w:hint="default"/>
      </w:rPr>
    </w:lvl>
    <w:lvl w:ilvl="3" w:tplc="240A0001" w:tentative="1">
      <w:start w:val="1"/>
      <w:numFmt w:val="bullet"/>
      <w:lvlText w:val=""/>
      <w:lvlJc w:val="left"/>
      <w:pPr>
        <w:ind w:left="3541" w:hanging="360"/>
      </w:pPr>
      <w:rPr>
        <w:rFonts w:ascii="Symbol" w:hAnsi="Symbol" w:hint="default"/>
      </w:rPr>
    </w:lvl>
    <w:lvl w:ilvl="4" w:tplc="240A0003" w:tentative="1">
      <w:start w:val="1"/>
      <w:numFmt w:val="bullet"/>
      <w:lvlText w:val="o"/>
      <w:lvlJc w:val="left"/>
      <w:pPr>
        <w:ind w:left="4261" w:hanging="360"/>
      </w:pPr>
      <w:rPr>
        <w:rFonts w:ascii="Courier New" w:hAnsi="Courier New" w:cs="Courier New" w:hint="default"/>
      </w:rPr>
    </w:lvl>
    <w:lvl w:ilvl="5" w:tplc="240A0005" w:tentative="1">
      <w:start w:val="1"/>
      <w:numFmt w:val="bullet"/>
      <w:lvlText w:val=""/>
      <w:lvlJc w:val="left"/>
      <w:pPr>
        <w:ind w:left="4981" w:hanging="360"/>
      </w:pPr>
      <w:rPr>
        <w:rFonts w:ascii="Wingdings" w:hAnsi="Wingdings" w:hint="default"/>
      </w:rPr>
    </w:lvl>
    <w:lvl w:ilvl="6" w:tplc="240A0001" w:tentative="1">
      <w:start w:val="1"/>
      <w:numFmt w:val="bullet"/>
      <w:lvlText w:val=""/>
      <w:lvlJc w:val="left"/>
      <w:pPr>
        <w:ind w:left="5701" w:hanging="360"/>
      </w:pPr>
      <w:rPr>
        <w:rFonts w:ascii="Symbol" w:hAnsi="Symbol" w:hint="default"/>
      </w:rPr>
    </w:lvl>
    <w:lvl w:ilvl="7" w:tplc="240A0003" w:tentative="1">
      <w:start w:val="1"/>
      <w:numFmt w:val="bullet"/>
      <w:lvlText w:val="o"/>
      <w:lvlJc w:val="left"/>
      <w:pPr>
        <w:ind w:left="6421" w:hanging="360"/>
      </w:pPr>
      <w:rPr>
        <w:rFonts w:ascii="Courier New" w:hAnsi="Courier New" w:cs="Courier New" w:hint="default"/>
      </w:rPr>
    </w:lvl>
    <w:lvl w:ilvl="8" w:tplc="240A0005" w:tentative="1">
      <w:start w:val="1"/>
      <w:numFmt w:val="bullet"/>
      <w:lvlText w:val=""/>
      <w:lvlJc w:val="left"/>
      <w:pPr>
        <w:ind w:left="7141" w:hanging="360"/>
      </w:pPr>
      <w:rPr>
        <w:rFonts w:ascii="Wingdings" w:hAnsi="Wingdings" w:hint="default"/>
      </w:rPr>
    </w:lvl>
  </w:abstractNum>
  <w:abstractNum w:abstractNumId="11" w15:restartNumberingAfterBreak="0">
    <w:nsid w:val="2A98348E"/>
    <w:multiLevelType w:val="multilevel"/>
    <w:tmpl w:val="AA54029E"/>
    <w:lvl w:ilvl="0">
      <w:start w:val="4"/>
      <w:numFmt w:val="decimal"/>
      <w:lvlText w:val="%1."/>
      <w:lvlJc w:val="left"/>
      <w:pPr>
        <w:ind w:left="720" w:hanging="360"/>
      </w:pPr>
      <w:rPr>
        <w:rFonts w:hint="default"/>
      </w:rPr>
    </w:lvl>
    <w:lvl w:ilvl="1">
      <w:start w:val="1"/>
      <w:numFmt w:val="decimal"/>
      <w:isLgl/>
      <w:lvlText w:val="%1.%2"/>
      <w:lvlJc w:val="left"/>
      <w:pPr>
        <w:ind w:left="405" w:hanging="405"/>
      </w:pPr>
      <w:rPr>
        <w:rFonts w:hint="default"/>
        <w:b/>
        <w:bCs/>
      </w:rPr>
    </w:lvl>
    <w:lvl w:ilvl="2">
      <w:start w:val="1"/>
      <w:numFmt w:val="decimal"/>
      <w:isLgl/>
      <w:lvlText w:val="%1.%2.%3"/>
      <w:lvlJc w:val="left"/>
      <w:pPr>
        <w:ind w:left="1004" w:hanging="720"/>
      </w:pPr>
      <w:rPr>
        <w:rFonts w:hint="default"/>
        <w:b/>
        <w:bCs/>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12" w15:restartNumberingAfterBreak="0">
    <w:nsid w:val="2F297B74"/>
    <w:multiLevelType w:val="multilevel"/>
    <w:tmpl w:val="AA54029E"/>
    <w:lvl w:ilvl="0">
      <w:start w:val="4"/>
      <w:numFmt w:val="decimal"/>
      <w:lvlText w:val="%1."/>
      <w:lvlJc w:val="left"/>
      <w:pPr>
        <w:ind w:left="720" w:hanging="360"/>
      </w:pPr>
      <w:rPr>
        <w:rFonts w:hint="default"/>
      </w:rPr>
    </w:lvl>
    <w:lvl w:ilvl="1">
      <w:start w:val="1"/>
      <w:numFmt w:val="decimal"/>
      <w:isLgl/>
      <w:lvlText w:val="%1.%2"/>
      <w:lvlJc w:val="left"/>
      <w:pPr>
        <w:ind w:left="972" w:hanging="405"/>
      </w:pPr>
      <w:rPr>
        <w:rFonts w:hint="default"/>
        <w:b/>
        <w:bCs/>
      </w:rPr>
    </w:lvl>
    <w:lvl w:ilvl="2">
      <w:start w:val="1"/>
      <w:numFmt w:val="decimal"/>
      <w:isLgl/>
      <w:lvlText w:val="%1.%2.%3"/>
      <w:lvlJc w:val="left"/>
      <w:pPr>
        <w:ind w:left="1997" w:hanging="720"/>
      </w:pPr>
      <w:rPr>
        <w:rFonts w:hint="default"/>
        <w:b/>
        <w:bCs/>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13" w15:restartNumberingAfterBreak="0">
    <w:nsid w:val="33186FC1"/>
    <w:multiLevelType w:val="hybridMultilevel"/>
    <w:tmpl w:val="3C84F2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1DF4F04"/>
    <w:multiLevelType w:val="hybridMultilevel"/>
    <w:tmpl w:val="199E2B24"/>
    <w:lvl w:ilvl="0" w:tplc="240A000F">
      <w:start w:val="1"/>
      <w:numFmt w:val="decimal"/>
      <w:lvlText w:val="%1."/>
      <w:lvlJc w:val="left"/>
      <w:pPr>
        <w:ind w:left="1287" w:hanging="360"/>
      </w:p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15" w15:restartNumberingAfterBreak="0">
    <w:nsid w:val="442C14FE"/>
    <w:multiLevelType w:val="hybridMultilevel"/>
    <w:tmpl w:val="0914A6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621256A"/>
    <w:multiLevelType w:val="hybridMultilevel"/>
    <w:tmpl w:val="146E014A"/>
    <w:lvl w:ilvl="0" w:tplc="240A0001">
      <w:start w:val="1"/>
      <w:numFmt w:val="bullet"/>
      <w:lvlText w:val=""/>
      <w:lvlJc w:val="left"/>
      <w:pPr>
        <w:ind w:left="1353" w:hanging="360"/>
      </w:pPr>
      <w:rPr>
        <w:rFonts w:ascii="Symbol" w:hAnsi="Symbol" w:hint="default"/>
      </w:rPr>
    </w:lvl>
    <w:lvl w:ilvl="1" w:tplc="240A0003" w:tentative="1">
      <w:start w:val="1"/>
      <w:numFmt w:val="bullet"/>
      <w:lvlText w:val="o"/>
      <w:lvlJc w:val="left"/>
      <w:pPr>
        <w:ind w:left="2073" w:hanging="360"/>
      </w:pPr>
      <w:rPr>
        <w:rFonts w:ascii="Courier New" w:hAnsi="Courier New" w:cs="Courier New" w:hint="default"/>
      </w:rPr>
    </w:lvl>
    <w:lvl w:ilvl="2" w:tplc="240A0005" w:tentative="1">
      <w:start w:val="1"/>
      <w:numFmt w:val="bullet"/>
      <w:lvlText w:val=""/>
      <w:lvlJc w:val="left"/>
      <w:pPr>
        <w:ind w:left="2793" w:hanging="360"/>
      </w:pPr>
      <w:rPr>
        <w:rFonts w:ascii="Wingdings" w:hAnsi="Wingdings" w:hint="default"/>
      </w:rPr>
    </w:lvl>
    <w:lvl w:ilvl="3" w:tplc="240A0001" w:tentative="1">
      <w:start w:val="1"/>
      <w:numFmt w:val="bullet"/>
      <w:lvlText w:val=""/>
      <w:lvlJc w:val="left"/>
      <w:pPr>
        <w:ind w:left="3513" w:hanging="360"/>
      </w:pPr>
      <w:rPr>
        <w:rFonts w:ascii="Symbol" w:hAnsi="Symbol" w:hint="default"/>
      </w:rPr>
    </w:lvl>
    <w:lvl w:ilvl="4" w:tplc="240A0003" w:tentative="1">
      <w:start w:val="1"/>
      <w:numFmt w:val="bullet"/>
      <w:lvlText w:val="o"/>
      <w:lvlJc w:val="left"/>
      <w:pPr>
        <w:ind w:left="4233" w:hanging="360"/>
      </w:pPr>
      <w:rPr>
        <w:rFonts w:ascii="Courier New" w:hAnsi="Courier New" w:cs="Courier New" w:hint="default"/>
      </w:rPr>
    </w:lvl>
    <w:lvl w:ilvl="5" w:tplc="240A0005" w:tentative="1">
      <w:start w:val="1"/>
      <w:numFmt w:val="bullet"/>
      <w:lvlText w:val=""/>
      <w:lvlJc w:val="left"/>
      <w:pPr>
        <w:ind w:left="4953" w:hanging="360"/>
      </w:pPr>
      <w:rPr>
        <w:rFonts w:ascii="Wingdings" w:hAnsi="Wingdings" w:hint="default"/>
      </w:rPr>
    </w:lvl>
    <w:lvl w:ilvl="6" w:tplc="240A0001" w:tentative="1">
      <w:start w:val="1"/>
      <w:numFmt w:val="bullet"/>
      <w:lvlText w:val=""/>
      <w:lvlJc w:val="left"/>
      <w:pPr>
        <w:ind w:left="5673" w:hanging="360"/>
      </w:pPr>
      <w:rPr>
        <w:rFonts w:ascii="Symbol" w:hAnsi="Symbol" w:hint="default"/>
      </w:rPr>
    </w:lvl>
    <w:lvl w:ilvl="7" w:tplc="240A0003" w:tentative="1">
      <w:start w:val="1"/>
      <w:numFmt w:val="bullet"/>
      <w:lvlText w:val="o"/>
      <w:lvlJc w:val="left"/>
      <w:pPr>
        <w:ind w:left="6393" w:hanging="360"/>
      </w:pPr>
      <w:rPr>
        <w:rFonts w:ascii="Courier New" w:hAnsi="Courier New" w:cs="Courier New" w:hint="default"/>
      </w:rPr>
    </w:lvl>
    <w:lvl w:ilvl="8" w:tplc="240A0005" w:tentative="1">
      <w:start w:val="1"/>
      <w:numFmt w:val="bullet"/>
      <w:lvlText w:val=""/>
      <w:lvlJc w:val="left"/>
      <w:pPr>
        <w:ind w:left="7113" w:hanging="360"/>
      </w:pPr>
      <w:rPr>
        <w:rFonts w:ascii="Wingdings" w:hAnsi="Wingdings" w:hint="default"/>
      </w:rPr>
    </w:lvl>
  </w:abstractNum>
  <w:abstractNum w:abstractNumId="17" w15:restartNumberingAfterBreak="0">
    <w:nsid w:val="46AA2A53"/>
    <w:multiLevelType w:val="multilevel"/>
    <w:tmpl w:val="AA54029E"/>
    <w:lvl w:ilvl="0">
      <w:start w:val="4"/>
      <w:numFmt w:val="decimal"/>
      <w:lvlText w:val="%1."/>
      <w:lvlJc w:val="left"/>
      <w:pPr>
        <w:ind w:left="720" w:hanging="360"/>
      </w:pPr>
      <w:rPr>
        <w:rFonts w:hint="default"/>
      </w:rPr>
    </w:lvl>
    <w:lvl w:ilvl="1">
      <w:start w:val="1"/>
      <w:numFmt w:val="decimal"/>
      <w:isLgl/>
      <w:lvlText w:val="%1.%2"/>
      <w:lvlJc w:val="left"/>
      <w:pPr>
        <w:ind w:left="972" w:hanging="405"/>
      </w:pPr>
      <w:rPr>
        <w:rFonts w:hint="default"/>
        <w:b/>
        <w:bCs/>
      </w:rPr>
    </w:lvl>
    <w:lvl w:ilvl="2">
      <w:start w:val="1"/>
      <w:numFmt w:val="decimal"/>
      <w:isLgl/>
      <w:lvlText w:val="%1.%2.%3"/>
      <w:lvlJc w:val="left"/>
      <w:pPr>
        <w:ind w:left="1997" w:hanging="720"/>
      </w:pPr>
      <w:rPr>
        <w:rFonts w:hint="default"/>
        <w:b/>
        <w:bCs/>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18" w15:restartNumberingAfterBreak="0">
    <w:nsid w:val="5C1D0227"/>
    <w:multiLevelType w:val="multilevel"/>
    <w:tmpl w:val="7D385994"/>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9" w15:restartNumberingAfterBreak="0">
    <w:nsid w:val="63452B20"/>
    <w:multiLevelType w:val="hybridMultilevel"/>
    <w:tmpl w:val="3F38D0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61047D7"/>
    <w:multiLevelType w:val="multilevel"/>
    <w:tmpl w:val="AA54029E"/>
    <w:lvl w:ilvl="0">
      <w:start w:val="4"/>
      <w:numFmt w:val="decimal"/>
      <w:lvlText w:val="%1."/>
      <w:lvlJc w:val="left"/>
      <w:pPr>
        <w:ind w:left="720" w:hanging="360"/>
      </w:pPr>
      <w:rPr>
        <w:rFonts w:hint="default"/>
      </w:rPr>
    </w:lvl>
    <w:lvl w:ilvl="1">
      <w:start w:val="1"/>
      <w:numFmt w:val="decimal"/>
      <w:isLgl/>
      <w:lvlText w:val="%1.%2"/>
      <w:lvlJc w:val="left"/>
      <w:pPr>
        <w:ind w:left="689" w:hanging="405"/>
      </w:pPr>
      <w:rPr>
        <w:rFonts w:hint="default"/>
        <w:b/>
        <w:bCs/>
      </w:rPr>
    </w:lvl>
    <w:lvl w:ilvl="2">
      <w:start w:val="1"/>
      <w:numFmt w:val="decimal"/>
      <w:isLgl/>
      <w:lvlText w:val="%1.%2.%3"/>
      <w:lvlJc w:val="left"/>
      <w:pPr>
        <w:ind w:left="1997" w:hanging="720"/>
      </w:pPr>
      <w:rPr>
        <w:rFonts w:hint="default"/>
        <w:b/>
        <w:bCs/>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21" w15:restartNumberingAfterBreak="0">
    <w:nsid w:val="6B585077"/>
    <w:multiLevelType w:val="hybridMultilevel"/>
    <w:tmpl w:val="4F221A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F1A167C"/>
    <w:multiLevelType w:val="multilevel"/>
    <w:tmpl w:val="AA54029E"/>
    <w:lvl w:ilvl="0">
      <w:start w:val="4"/>
      <w:numFmt w:val="decimal"/>
      <w:lvlText w:val="%1."/>
      <w:lvlJc w:val="left"/>
      <w:pPr>
        <w:ind w:left="720" w:hanging="360"/>
      </w:pPr>
      <w:rPr>
        <w:rFonts w:hint="default"/>
      </w:rPr>
    </w:lvl>
    <w:lvl w:ilvl="1">
      <w:start w:val="1"/>
      <w:numFmt w:val="decimal"/>
      <w:isLgl/>
      <w:lvlText w:val="%1.%2"/>
      <w:lvlJc w:val="left"/>
      <w:pPr>
        <w:ind w:left="972" w:hanging="405"/>
      </w:pPr>
      <w:rPr>
        <w:rFonts w:hint="default"/>
        <w:b/>
        <w:bCs/>
      </w:rPr>
    </w:lvl>
    <w:lvl w:ilvl="2">
      <w:start w:val="1"/>
      <w:numFmt w:val="decimal"/>
      <w:isLgl/>
      <w:lvlText w:val="%1.%2.%3"/>
      <w:lvlJc w:val="left"/>
      <w:pPr>
        <w:ind w:left="862" w:hanging="720"/>
      </w:pPr>
      <w:rPr>
        <w:rFonts w:hint="default"/>
        <w:b/>
        <w:bCs/>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23" w15:restartNumberingAfterBreak="0">
    <w:nsid w:val="715F09A4"/>
    <w:multiLevelType w:val="multilevel"/>
    <w:tmpl w:val="317CD0CC"/>
    <w:lvl w:ilvl="0">
      <w:start w:val="1"/>
      <w:numFmt w:val="decimal"/>
      <w:lvlText w:val="%1."/>
      <w:lvlJc w:val="left"/>
      <w:pPr>
        <w:ind w:left="720" w:hanging="360"/>
      </w:pPr>
    </w:lvl>
    <w:lvl w:ilvl="1">
      <w:start w:val="2"/>
      <w:numFmt w:val="decimal"/>
      <w:isLgl/>
      <w:lvlText w:val="%1.%2"/>
      <w:lvlJc w:val="left"/>
      <w:pPr>
        <w:ind w:left="972" w:hanging="405"/>
      </w:pPr>
      <w:rPr>
        <w:rFonts w:hint="default"/>
        <w:b/>
        <w:bCs/>
      </w:rPr>
    </w:lvl>
    <w:lvl w:ilvl="2">
      <w:start w:val="1"/>
      <w:numFmt w:val="decimal"/>
      <w:isLgl/>
      <w:lvlText w:val="%1.%2.%3"/>
      <w:lvlJc w:val="left"/>
      <w:pPr>
        <w:ind w:left="1997" w:hanging="720"/>
      </w:pPr>
      <w:rPr>
        <w:rFonts w:hint="default"/>
        <w:b/>
        <w:bCs/>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24" w15:restartNumberingAfterBreak="0">
    <w:nsid w:val="7AE4456C"/>
    <w:multiLevelType w:val="hybridMultilevel"/>
    <w:tmpl w:val="1D7EC0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B1E01F6"/>
    <w:multiLevelType w:val="hybridMultilevel"/>
    <w:tmpl w:val="DBF4B43C"/>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26" w15:restartNumberingAfterBreak="0">
    <w:nsid w:val="7C117660"/>
    <w:multiLevelType w:val="hybridMultilevel"/>
    <w:tmpl w:val="35D81C1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F4147DB"/>
    <w:multiLevelType w:val="multilevel"/>
    <w:tmpl w:val="AA54029E"/>
    <w:lvl w:ilvl="0">
      <w:start w:val="4"/>
      <w:numFmt w:val="decimal"/>
      <w:lvlText w:val="%1."/>
      <w:lvlJc w:val="left"/>
      <w:pPr>
        <w:ind w:left="720" w:hanging="360"/>
      </w:pPr>
      <w:rPr>
        <w:rFonts w:hint="default"/>
      </w:rPr>
    </w:lvl>
    <w:lvl w:ilvl="1">
      <w:start w:val="1"/>
      <w:numFmt w:val="decimal"/>
      <w:isLgl/>
      <w:lvlText w:val="%1.%2"/>
      <w:lvlJc w:val="left"/>
      <w:pPr>
        <w:ind w:left="972" w:hanging="405"/>
      </w:pPr>
      <w:rPr>
        <w:rFonts w:hint="default"/>
        <w:b/>
        <w:bCs/>
      </w:rPr>
    </w:lvl>
    <w:lvl w:ilvl="2">
      <w:start w:val="1"/>
      <w:numFmt w:val="decimal"/>
      <w:isLgl/>
      <w:lvlText w:val="%1.%2.%3"/>
      <w:lvlJc w:val="left"/>
      <w:pPr>
        <w:ind w:left="862" w:hanging="720"/>
      </w:pPr>
      <w:rPr>
        <w:rFonts w:hint="default"/>
        <w:b/>
        <w:bCs/>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num w:numId="1">
    <w:abstractNumId w:val="23"/>
  </w:num>
  <w:num w:numId="2">
    <w:abstractNumId w:val="14"/>
  </w:num>
  <w:num w:numId="3">
    <w:abstractNumId w:val="15"/>
  </w:num>
  <w:num w:numId="4">
    <w:abstractNumId w:val="24"/>
  </w:num>
  <w:num w:numId="5">
    <w:abstractNumId w:val="25"/>
  </w:num>
  <w:num w:numId="6">
    <w:abstractNumId w:val="18"/>
  </w:num>
  <w:num w:numId="7">
    <w:abstractNumId w:val="7"/>
  </w:num>
  <w:num w:numId="8">
    <w:abstractNumId w:val="6"/>
  </w:num>
  <w:num w:numId="9">
    <w:abstractNumId w:val="13"/>
  </w:num>
  <w:num w:numId="10">
    <w:abstractNumId w:val="26"/>
  </w:num>
  <w:num w:numId="11">
    <w:abstractNumId w:val="19"/>
  </w:num>
  <w:num w:numId="12">
    <w:abstractNumId w:val="10"/>
  </w:num>
  <w:num w:numId="13">
    <w:abstractNumId w:val="0"/>
  </w:num>
  <w:num w:numId="14">
    <w:abstractNumId w:val="4"/>
  </w:num>
  <w:num w:numId="15">
    <w:abstractNumId w:val="16"/>
  </w:num>
  <w:num w:numId="16">
    <w:abstractNumId w:val="5"/>
  </w:num>
  <w:num w:numId="17">
    <w:abstractNumId w:val="2"/>
  </w:num>
  <w:num w:numId="18">
    <w:abstractNumId w:val="8"/>
  </w:num>
  <w:num w:numId="19">
    <w:abstractNumId w:val="20"/>
  </w:num>
  <w:num w:numId="20">
    <w:abstractNumId w:val="21"/>
  </w:num>
  <w:num w:numId="21">
    <w:abstractNumId w:val="11"/>
  </w:num>
  <w:num w:numId="22">
    <w:abstractNumId w:val="3"/>
  </w:num>
  <w:num w:numId="23">
    <w:abstractNumId w:val="1"/>
  </w:num>
  <w:num w:numId="24">
    <w:abstractNumId w:val="17"/>
  </w:num>
  <w:num w:numId="25">
    <w:abstractNumId w:val="12"/>
  </w:num>
  <w:num w:numId="26">
    <w:abstractNumId w:val="9"/>
  </w:num>
  <w:num w:numId="27">
    <w:abstractNumId w:val="27"/>
  </w:num>
  <w:num w:numId="28">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vin">
    <w15:presenceInfo w15:providerId="Windows Live" w15:userId="7b574da4968fb1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1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829"/>
    <w:rsid w:val="00000971"/>
    <w:rsid w:val="000018D4"/>
    <w:rsid w:val="00003788"/>
    <w:rsid w:val="00017844"/>
    <w:rsid w:val="00017F6D"/>
    <w:rsid w:val="00025139"/>
    <w:rsid w:val="00030E6C"/>
    <w:rsid w:val="00041BB4"/>
    <w:rsid w:val="00043BF4"/>
    <w:rsid w:val="000461A1"/>
    <w:rsid w:val="000517FE"/>
    <w:rsid w:val="00055AC9"/>
    <w:rsid w:val="00065289"/>
    <w:rsid w:val="00077315"/>
    <w:rsid w:val="000853F6"/>
    <w:rsid w:val="0009004D"/>
    <w:rsid w:val="000924D2"/>
    <w:rsid w:val="000930FA"/>
    <w:rsid w:val="000A32F5"/>
    <w:rsid w:val="000B62ED"/>
    <w:rsid w:val="000B799B"/>
    <w:rsid w:val="000C71C5"/>
    <w:rsid w:val="000C7A81"/>
    <w:rsid w:val="000E3EC4"/>
    <w:rsid w:val="000E61A5"/>
    <w:rsid w:val="00105EF9"/>
    <w:rsid w:val="00107FCC"/>
    <w:rsid w:val="00113D46"/>
    <w:rsid w:val="00113EE1"/>
    <w:rsid w:val="00126711"/>
    <w:rsid w:val="001360B9"/>
    <w:rsid w:val="00143313"/>
    <w:rsid w:val="001479F5"/>
    <w:rsid w:val="00174139"/>
    <w:rsid w:val="001907E1"/>
    <w:rsid w:val="00192E39"/>
    <w:rsid w:val="00197B62"/>
    <w:rsid w:val="001A0248"/>
    <w:rsid w:val="001A763C"/>
    <w:rsid w:val="001B023C"/>
    <w:rsid w:val="001B2195"/>
    <w:rsid w:val="001E25ED"/>
    <w:rsid w:val="001E7CA3"/>
    <w:rsid w:val="001F34D8"/>
    <w:rsid w:val="00210EBC"/>
    <w:rsid w:val="0021184B"/>
    <w:rsid w:val="00216819"/>
    <w:rsid w:val="00222891"/>
    <w:rsid w:val="002463E4"/>
    <w:rsid w:val="0027657F"/>
    <w:rsid w:val="00280D11"/>
    <w:rsid w:val="0029250D"/>
    <w:rsid w:val="00294766"/>
    <w:rsid w:val="00295AE4"/>
    <w:rsid w:val="002A1181"/>
    <w:rsid w:val="002A3802"/>
    <w:rsid w:val="002A789C"/>
    <w:rsid w:val="002B09C8"/>
    <w:rsid w:val="002B617C"/>
    <w:rsid w:val="002B6299"/>
    <w:rsid w:val="002C6340"/>
    <w:rsid w:val="002D1FBB"/>
    <w:rsid w:val="002D3B71"/>
    <w:rsid w:val="002D4FB1"/>
    <w:rsid w:val="003060F4"/>
    <w:rsid w:val="00307083"/>
    <w:rsid w:val="00312ECB"/>
    <w:rsid w:val="00323AB0"/>
    <w:rsid w:val="003243BC"/>
    <w:rsid w:val="00333E58"/>
    <w:rsid w:val="0033528B"/>
    <w:rsid w:val="00335AEB"/>
    <w:rsid w:val="00340F03"/>
    <w:rsid w:val="00342E86"/>
    <w:rsid w:val="003437AA"/>
    <w:rsid w:val="0035091F"/>
    <w:rsid w:val="00353FFE"/>
    <w:rsid w:val="00360F09"/>
    <w:rsid w:val="0036585E"/>
    <w:rsid w:val="00374746"/>
    <w:rsid w:val="00380D44"/>
    <w:rsid w:val="00381B6E"/>
    <w:rsid w:val="00383143"/>
    <w:rsid w:val="00387C74"/>
    <w:rsid w:val="003912E9"/>
    <w:rsid w:val="0039283F"/>
    <w:rsid w:val="003A5A47"/>
    <w:rsid w:val="003B5D0E"/>
    <w:rsid w:val="003B648E"/>
    <w:rsid w:val="003C672A"/>
    <w:rsid w:val="003D6915"/>
    <w:rsid w:val="003E0D04"/>
    <w:rsid w:val="003E3BBF"/>
    <w:rsid w:val="003E3E61"/>
    <w:rsid w:val="003E7435"/>
    <w:rsid w:val="004035F8"/>
    <w:rsid w:val="0040527B"/>
    <w:rsid w:val="004126D6"/>
    <w:rsid w:val="00412D4C"/>
    <w:rsid w:val="00416BB4"/>
    <w:rsid w:val="00424C80"/>
    <w:rsid w:val="0043409A"/>
    <w:rsid w:val="00435D43"/>
    <w:rsid w:val="0043693E"/>
    <w:rsid w:val="00454654"/>
    <w:rsid w:val="0045537D"/>
    <w:rsid w:val="0046198E"/>
    <w:rsid w:val="00464D78"/>
    <w:rsid w:val="00486888"/>
    <w:rsid w:val="004A6D9F"/>
    <w:rsid w:val="004A740F"/>
    <w:rsid w:val="004C195D"/>
    <w:rsid w:val="004C3365"/>
    <w:rsid w:val="004D1C93"/>
    <w:rsid w:val="004D3291"/>
    <w:rsid w:val="004D5844"/>
    <w:rsid w:val="004D7626"/>
    <w:rsid w:val="004E5AC8"/>
    <w:rsid w:val="004E6118"/>
    <w:rsid w:val="004E6182"/>
    <w:rsid w:val="004E6A9A"/>
    <w:rsid w:val="004F0788"/>
    <w:rsid w:val="004F1596"/>
    <w:rsid w:val="00503093"/>
    <w:rsid w:val="0050771C"/>
    <w:rsid w:val="00523A51"/>
    <w:rsid w:val="00530C27"/>
    <w:rsid w:val="005317D1"/>
    <w:rsid w:val="00534AF5"/>
    <w:rsid w:val="00551EB3"/>
    <w:rsid w:val="00561BD8"/>
    <w:rsid w:val="00566165"/>
    <w:rsid w:val="005851E7"/>
    <w:rsid w:val="00593596"/>
    <w:rsid w:val="005A1D34"/>
    <w:rsid w:val="005A2C72"/>
    <w:rsid w:val="005B122B"/>
    <w:rsid w:val="005C06A5"/>
    <w:rsid w:val="005C0FD1"/>
    <w:rsid w:val="005D742E"/>
    <w:rsid w:val="005E2FD3"/>
    <w:rsid w:val="005F5809"/>
    <w:rsid w:val="00601A8E"/>
    <w:rsid w:val="006029E4"/>
    <w:rsid w:val="00613385"/>
    <w:rsid w:val="006149DA"/>
    <w:rsid w:val="00616C45"/>
    <w:rsid w:val="00633A0E"/>
    <w:rsid w:val="00635B43"/>
    <w:rsid w:val="0063664C"/>
    <w:rsid w:val="006403F9"/>
    <w:rsid w:val="00640E93"/>
    <w:rsid w:val="00654AE2"/>
    <w:rsid w:val="00655374"/>
    <w:rsid w:val="00656456"/>
    <w:rsid w:val="00656724"/>
    <w:rsid w:val="00661A8D"/>
    <w:rsid w:val="00664CB0"/>
    <w:rsid w:val="00673735"/>
    <w:rsid w:val="0068490F"/>
    <w:rsid w:val="00694DCF"/>
    <w:rsid w:val="00696AEB"/>
    <w:rsid w:val="006A2854"/>
    <w:rsid w:val="006B4595"/>
    <w:rsid w:val="006B4E84"/>
    <w:rsid w:val="006B5823"/>
    <w:rsid w:val="006B7DE3"/>
    <w:rsid w:val="006C0800"/>
    <w:rsid w:val="006D60AF"/>
    <w:rsid w:val="006F3839"/>
    <w:rsid w:val="00704809"/>
    <w:rsid w:val="0070539E"/>
    <w:rsid w:val="007065C6"/>
    <w:rsid w:val="007244D6"/>
    <w:rsid w:val="00736B3B"/>
    <w:rsid w:val="00755113"/>
    <w:rsid w:val="00756648"/>
    <w:rsid w:val="00762F86"/>
    <w:rsid w:val="0077157E"/>
    <w:rsid w:val="007743F5"/>
    <w:rsid w:val="00793315"/>
    <w:rsid w:val="007A0282"/>
    <w:rsid w:val="007A0EED"/>
    <w:rsid w:val="007A38A6"/>
    <w:rsid w:val="007A4B7C"/>
    <w:rsid w:val="007A6D52"/>
    <w:rsid w:val="007B79AA"/>
    <w:rsid w:val="007C20A3"/>
    <w:rsid w:val="007E5166"/>
    <w:rsid w:val="007F4B48"/>
    <w:rsid w:val="007F5506"/>
    <w:rsid w:val="0080515D"/>
    <w:rsid w:val="00810270"/>
    <w:rsid w:val="00817A0E"/>
    <w:rsid w:val="00830BCD"/>
    <w:rsid w:val="00836CC2"/>
    <w:rsid w:val="00841702"/>
    <w:rsid w:val="00841BD4"/>
    <w:rsid w:val="00843146"/>
    <w:rsid w:val="008451A8"/>
    <w:rsid w:val="008461B7"/>
    <w:rsid w:val="00861662"/>
    <w:rsid w:val="00862720"/>
    <w:rsid w:val="00863079"/>
    <w:rsid w:val="0086358B"/>
    <w:rsid w:val="00871B66"/>
    <w:rsid w:val="008738BA"/>
    <w:rsid w:val="00874DD7"/>
    <w:rsid w:val="00885CF8"/>
    <w:rsid w:val="00894E5C"/>
    <w:rsid w:val="008A0D4F"/>
    <w:rsid w:val="008A5D27"/>
    <w:rsid w:val="008A70D5"/>
    <w:rsid w:val="008A7A76"/>
    <w:rsid w:val="008B541C"/>
    <w:rsid w:val="008B5A6F"/>
    <w:rsid w:val="008B6868"/>
    <w:rsid w:val="008C4DF8"/>
    <w:rsid w:val="008C5A48"/>
    <w:rsid w:val="008D2F5D"/>
    <w:rsid w:val="008D5CAA"/>
    <w:rsid w:val="008D716F"/>
    <w:rsid w:val="008E1EE9"/>
    <w:rsid w:val="008E2BE5"/>
    <w:rsid w:val="008E71DB"/>
    <w:rsid w:val="008F0DAB"/>
    <w:rsid w:val="008F1A10"/>
    <w:rsid w:val="008F1FD1"/>
    <w:rsid w:val="008F75DB"/>
    <w:rsid w:val="009017A1"/>
    <w:rsid w:val="009072EE"/>
    <w:rsid w:val="00910764"/>
    <w:rsid w:val="009119B4"/>
    <w:rsid w:val="00914567"/>
    <w:rsid w:val="0091519C"/>
    <w:rsid w:val="0093470E"/>
    <w:rsid w:val="00946496"/>
    <w:rsid w:val="009468CA"/>
    <w:rsid w:val="0095378A"/>
    <w:rsid w:val="00971EC6"/>
    <w:rsid w:val="0098372E"/>
    <w:rsid w:val="00992C17"/>
    <w:rsid w:val="0099744D"/>
    <w:rsid w:val="009A31D5"/>
    <w:rsid w:val="009A35CE"/>
    <w:rsid w:val="009A48B8"/>
    <w:rsid w:val="009A79CA"/>
    <w:rsid w:val="009B387F"/>
    <w:rsid w:val="009C5F31"/>
    <w:rsid w:val="009E494C"/>
    <w:rsid w:val="009E7605"/>
    <w:rsid w:val="009E7ADA"/>
    <w:rsid w:val="009F2F7B"/>
    <w:rsid w:val="009F5EB6"/>
    <w:rsid w:val="00A0217D"/>
    <w:rsid w:val="00A039C5"/>
    <w:rsid w:val="00A065FF"/>
    <w:rsid w:val="00A072CD"/>
    <w:rsid w:val="00A100F5"/>
    <w:rsid w:val="00A23F87"/>
    <w:rsid w:val="00A31E32"/>
    <w:rsid w:val="00A35CFA"/>
    <w:rsid w:val="00A430A0"/>
    <w:rsid w:val="00A47CE5"/>
    <w:rsid w:val="00A50033"/>
    <w:rsid w:val="00A62E75"/>
    <w:rsid w:val="00A64129"/>
    <w:rsid w:val="00A74D68"/>
    <w:rsid w:val="00A76314"/>
    <w:rsid w:val="00A8149A"/>
    <w:rsid w:val="00AA1594"/>
    <w:rsid w:val="00AB747B"/>
    <w:rsid w:val="00AD3BE0"/>
    <w:rsid w:val="00AD7C72"/>
    <w:rsid w:val="00AE5F8E"/>
    <w:rsid w:val="00AE6457"/>
    <w:rsid w:val="00AF6137"/>
    <w:rsid w:val="00B01FF9"/>
    <w:rsid w:val="00B0611D"/>
    <w:rsid w:val="00B13504"/>
    <w:rsid w:val="00B14BC3"/>
    <w:rsid w:val="00B152F4"/>
    <w:rsid w:val="00B15B68"/>
    <w:rsid w:val="00B17474"/>
    <w:rsid w:val="00B24298"/>
    <w:rsid w:val="00B27C93"/>
    <w:rsid w:val="00B335C8"/>
    <w:rsid w:val="00B3432F"/>
    <w:rsid w:val="00B421A4"/>
    <w:rsid w:val="00B452DF"/>
    <w:rsid w:val="00B46614"/>
    <w:rsid w:val="00B500E3"/>
    <w:rsid w:val="00B7039A"/>
    <w:rsid w:val="00B712E8"/>
    <w:rsid w:val="00B77DDD"/>
    <w:rsid w:val="00B82B63"/>
    <w:rsid w:val="00B873CE"/>
    <w:rsid w:val="00B9443E"/>
    <w:rsid w:val="00B97182"/>
    <w:rsid w:val="00BB78C7"/>
    <w:rsid w:val="00BC6A53"/>
    <w:rsid w:val="00BE0C1F"/>
    <w:rsid w:val="00BE1002"/>
    <w:rsid w:val="00BE2C22"/>
    <w:rsid w:val="00BE461F"/>
    <w:rsid w:val="00BE472A"/>
    <w:rsid w:val="00BE5516"/>
    <w:rsid w:val="00BF2E71"/>
    <w:rsid w:val="00C02458"/>
    <w:rsid w:val="00C117D3"/>
    <w:rsid w:val="00C13B7E"/>
    <w:rsid w:val="00C14337"/>
    <w:rsid w:val="00C1536E"/>
    <w:rsid w:val="00C1641A"/>
    <w:rsid w:val="00C2180A"/>
    <w:rsid w:val="00C44B4B"/>
    <w:rsid w:val="00C45A5E"/>
    <w:rsid w:val="00C51928"/>
    <w:rsid w:val="00C52EBE"/>
    <w:rsid w:val="00C72C98"/>
    <w:rsid w:val="00C7638F"/>
    <w:rsid w:val="00C82007"/>
    <w:rsid w:val="00C82FB0"/>
    <w:rsid w:val="00C85A30"/>
    <w:rsid w:val="00C9295B"/>
    <w:rsid w:val="00CA43F1"/>
    <w:rsid w:val="00CA4948"/>
    <w:rsid w:val="00CA4AE6"/>
    <w:rsid w:val="00CA5A38"/>
    <w:rsid w:val="00CA6330"/>
    <w:rsid w:val="00CA6B03"/>
    <w:rsid w:val="00CB3491"/>
    <w:rsid w:val="00CB434E"/>
    <w:rsid w:val="00CB77A3"/>
    <w:rsid w:val="00CC2BD7"/>
    <w:rsid w:val="00CC5E2B"/>
    <w:rsid w:val="00CC6079"/>
    <w:rsid w:val="00CD0D83"/>
    <w:rsid w:val="00CD4150"/>
    <w:rsid w:val="00CF2EFC"/>
    <w:rsid w:val="00D0657E"/>
    <w:rsid w:val="00D32608"/>
    <w:rsid w:val="00D40FA1"/>
    <w:rsid w:val="00D54808"/>
    <w:rsid w:val="00D627A9"/>
    <w:rsid w:val="00D71397"/>
    <w:rsid w:val="00D71A28"/>
    <w:rsid w:val="00D72C83"/>
    <w:rsid w:val="00D746DD"/>
    <w:rsid w:val="00D82829"/>
    <w:rsid w:val="00D94CD9"/>
    <w:rsid w:val="00DA68F4"/>
    <w:rsid w:val="00DB4597"/>
    <w:rsid w:val="00DC57DF"/>
    <w:rsid w:val="00DC5D22"/>
    <w:rsid w:val="00DD40C1"/>
    <w:rsid w:val="00DD4C2D"/>
    <w:rsid w:val="00DD5BED"/>
    <w:rsid w:val="00DD7093"/>
    <w:rsid w:val="00DE20EC"/>
    <w:rsid w:val="00DE215D"/>
    <w:rsid w:val="00DE7D53"/>
    <w:rsid w:val="00DF02C0"/>
    <w:rsid w:val="00DF2C5C"/>
    <w:rsid w:val="00E041A8"/>
    <w:rsid w:val="00E04E56"/>
    <w:rsid w:val="00E0596A"/>
    <w:rsid w:val="00E0618F"/>
    <w:rsid w:val="00E077F3"/>
    <w:rsid w:val="00E17AA2"/>
    <w:rsid w:val="00E23DA2"/>
    <w:rsid w:val="00E24C19"/>
    <w:rsid w:val="00E3151F"/>
    <w:rsid w:val="00E31C57"/>
    <w:rsid w:val="00E361F8"/>
    <w:rsid w:val="00E377C4"/>
    <w:rsid w:val="00E5497B"/>
    <w:rsid w:val="00E56982"/>
    <w:rsid w:val="00E635D8"/>
    <w:rsid w:val="00E74F85"/>
    <w:rsid w:val="00E85728"/>
    <w:rsid w:val="00E905EA"/>
    <w:rsid w:val="00E94EED"/>
    <w:rsid w:val="00EB7B87"/>
    <w:rsid w:val="00ED554A"/>
    <w:rsid w:val="00ED5D3F"/>
    <w:rsid w:val="00EE2198"/>
    <w:rsid w:val="00EE2D5F"/>
    <w:rsid w:val="00EF5C07"/>
    <w:rsid w:val="00F07F8A"/>
    <w:rsid w:val="00F25737"/>
    <w:rsid w:val="00F479A4"/>
    <w:rsid w:val="00F5085F"/>
    <w:rsid w:val="00F5482A"/>
    <w:rsid w:val="00F70173"/>
    <w:rsid w:val="00F73E0D"/>
    <w:rsid w:val="00F74255"/>
    <w:rsid w:val="00F766AE"/>
    <w:rsid w:val="00F76989"/>
    <w:rsid w:val="00F8458E"/>
    <w:rsid w:val="00FC3642"/>
    <w:rsid w:val="00FD1FF6"/>
    <w:rsid w:val="00FD4FF9"/>
    <w:rsid w:val="00FE06CF"/>
    <w:rsid w:val="00FE26DD"/>
    <w:rsid w:val="00FF556F"/>
    <w:rsid w:val="00FF5D3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C93514"/>
  <w15:docId w15:val="{3BFBEC4B-8116-4B5C-96B1-40D692818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829"/>
    <w:pPr>
      <w:spacing w:after="0" w:line="240" w:lineRule="auto"/>
    </w:pPr>
    <w:rPr>
      <w:rFonts w:ascii="Calibri" w:eastAsia="Calibri" w:hAnsi="Calibri" w:cs="Calibri"/>
      <w:kern w:val="0"/>
      <w:lang w:eastAsia="es-CO"/>
      <w14:ligatures w14:val="none"/>
    </w:rPr>
  </w:style>
  <w:style w:type="paragraph" w:styleId="Ttulo1">
    <w:name w:val="heading 1"/>
    <w:basedOn w:val="Normal"/>
    <w:next w:val="Normal"/>
    <w:link w:val="Ttulo1Car"/>
    <w:uiPriority w:val="9"/>
    <w:qFormat/>
    <w:rsid w:val="000924D2"/>
    <w:pPr>
      <w:keepNext/>
      <w:keepLines/>
      <w:spacing w:before="240"/>
      <w:outlineLvl w:val="0"/>
    </w:pPr>
    <w:rPr>
      <w:rFonts w:ascii="Arial" w:eastAsiaTheme="majorEastAsia" w:hAnsi="Arial" w:cstheme="majorBidi"/>
      <w:b/>
      <w:sz w:val="24"/>
      <w:szCs w:val="32"/>
    </w:rPr>
  </w:style>
  <w:style w:type="paragraph" w:styleId="Ttulo2">
    <w:name w:val="heading 2"/>
    <w:basedOn w:val="Normal"/>
    <w:next w:val="Normal"/>
    <w:link w:val="Ttulo2Car"/>
    <w:uiPriority w:val="9"/>
    <w:unhideWhenUsed/>
    <w:qFormat/>
    <w:rsid w:val="00003788"/>
    <w:pPr>
      <w:keepNext/>
      <w:keepLines/>
      <w:spacing w:before="40"/>
      <w:outlineLvl w:val="1"/>
    </w:pPr>
    <w:rPr>
      <w:rFonts w:ascii="Arial" w:eastAsiaTheme="majorEastAsia" w:hAnsi="Arial" w:cstheme="majorBidi"/>
      <w:b/>
      <w:sz w:val="24"/>
      <w:szCs w:val="26"/>
    </w:rPr>
  </w:style>
  <w:style w:type="paragraph" w:styleId="Ttulo3">
    <w:name w:val="heading 3"/>
    <w:basedOn w:val="Normal"/>
    <w:next w:val="Normal"/>
    <w:link w:val="Ttulo3Car"/>
    <w:autoRedefine/>
    <w:uiPriority w:val="9"/>
    <w:unhideWhenUsed/>
    <w:qFormat/>
    <w:rsid w:val="000924D2"/>
    <w:pPr>
      <w:keepNext/>
      <w:keepLines/>
      <w:spacing w:before="40"/>
      <w:outlineLvl w:val="2"/>
    </w:pPr>
    <w:rPr>
      <w:rFonts w:ascii="Arial" w:eastAsiaTheme="majorEastAsia" w:hAnsi="Arial" w:cstheme="majorBidi"/>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192E39"/>
    <w:pPr>
      <w:widowControl w:val="0"/>
      <w:autoSpaceDE w:val="0"/>
      <w:autoSpaceDN w:val="0"/>
    </w:pPr>
    <w:rPr>
      <w:rFonts w:ascii="Arial MT" w:eastAsia="Arial MT" w:hAnsi="Arial MT" w:cs="Arial MT"/>
      <w:sz w:val="24"/>
      <w:szCs w:val="24"/>
      <w:lang w:val="es-ES" w:eastAsia="en-US"/>
    </w:rPr>
  </w:style>
  <w:style w:type="character" w:customStyle="1" w:styleId="TextoindependienteCar">
    <w:name w:val="Texto independiente Car"/>
    <w:basedOn w:val="Fuentedeprrafopredeter"/>
    <w:link w:val="Textoindependiente"/>
    <w:uiPriority w:val="1"/>
    <w:rsid w:val="00192E39"/>
    <w:rPr>
      <w:rFonts w:ascii="Arial MT" w:eastAsia="Arial MT" w:hAnsi="Arial MT" w:cs="Arial MT"/>
      <w:kern w:val="0"/>
      <w:sz w:val="24"/>
      <w:szCs w:val="24"/>
      <w:lang w:val="es-ES"/>
      <w14:ligatures w14:val="none"/>
    </w:rPr>
  </w:style>
  <w:style w:type="paragraph" w:styleId="Sinespaciado">
    <w:name w:val="No Spacing"/>
    <w:uiPriority w:val="1"/>
    <w:qFormat/>
    <w:rsid w:val="004E6A9A"/>
    <w:pPr>
      <w:spacing w:after="0" w:line="240" w:lineRule="auto"/>
    </w:pPr>
    <w:rPr>
      <w:rFonts w:ascii="Calibri" w:eastAsia="Calibri" w:hAnsi="Calibri" w:cs="Calibri"/>
      <w:kern w:val="0"/>
      <w:lang w:eastAsia="es-CO"/>
      <w14:ligatures w14:val="none"/>
    </w:rPr>
  </w:style>
  <w:style w:type="paragraph" w:styleId="Encabezado">
    <w:name w:val="header"/>
    <w:basedOn w:val="Normal"/>
    <w:link w:val="EncabezadoCar"/>
    <w:uiPriority w:val="99"/>
    <w:unhideWhenUsed/>
    <w:rsid w:val="004E6A9A"/>
    <w:pPr>
      <w:tabs>
        <w:tab w:val="center" w:pos="4419"/>
        <w:tab w:val="right" w:pos="8838"/>
      </w:tabs>
    </w:pPr>
  </w:style>
  <w:style w:type="character" w:customStyle="1" w:styleId="EncabezadoCar">
    <w:name w:val="Encabezado Car"/>
    <w:basedOn w:val="Fuentedeprrafopredeter"/>
    <w:link w:val="Encabezado"/>
    <w:uiPriority w:val="99"/>
    <w:rsid w:val="004E6A9A"/>
    <w:rPr>
      <w:rFonts w:ascii="Calibri" w:eastAsia="Calibri" w:hAnsi="Calibri" w:cs="Calibri"/>
      <w:kern w:val="0"/>
      <w:lang w:eastAsia="es-CO"/>
      <w14:ligatures w14:val="none"/>
    </w:rPr>
  </w:style>
  <w:style w:type="paragraph" w:styleId="Piedepgina">
    <w:name w:val="footer"/>
    <w:basedOn w:val="Normal"/>
    <w:link w:val="PiedepginaCar"/>
    <w:uiPriority w:val="99"/>
    <w:unhideWhenUsed/>
    <w:rsid w:val="004E6A9A"/>
    <w:pPr>
      <w:tabs>
        <w:tab w:val="center" w:pos="4419"/>
        <w:tab w:val="right" w:pos="8838"/>
      </w:tabs>
    </w:pPr>
  </w:style>
  <w:style w:type="character" w:customStyle="1" w:styleId="PiedepginaCar">
    <w:name w:val="Pie de página Car"/>
    <w:basedOn w:val="Fuentedeprrafopredeter"/>
    <w:link w:val="Piedepgina"/>
    <w:uiPriority w:val="99"/>
    <w:rsid w:val="004E6A9A"/>
    <w:rPr>
      <w:rFonts w:ascii="Calibri" w:eastAsia="Calibri" w:hAnsi="Calibri" w:cs="Calibri"/>
      <w:kern w:val="0"/>
      <w:lang w:eastAsia="es-CO"/>
      <w14:ligatures w14:val="none"/>
    </w:rPr>
  </w:style>
  <w:style w:type="character" w:customStyle="1" w:styleId="Ttulo1Car">
    <w:name w:val="Título 1 Car"/>
    <w:basedOn w:val="Fuentedeprrafopredeter"/>
    <w:link w:val="Ttulo1"/>
    <w:uiPriority w:val="9"/>
    <w:rsid w:val="000924D2"/>
    <w:rPr>
      <w:rFonts w:ascii="Arial" w:eastAsiaTheme="majorEastAsia" w:hAnsi="Arial" w:cstheme="majorBidi"/>
      <w:b/>
      <w:kern w:val="0"/>
      <w:sz w:val="24"/>
      <w:szCs w:val="32"/>
      <w:lang w:eastAsia="es-CO"/>
      <w14:ligatures w14:val="none"/>
    </w:rPr>
  </w:style>
  <w:style w:type="paragraph" w:styleId="TtuloTDC">
    <w:name w:val="TOC Heading"/>
    <w:basedOn w:val="Ttulo1"/>
    <w:next w:val="Normal"/>
    <w:uiPriority w:val="39"/>
    <w:unhideWhenUsed/>
    <w:qFormat/>
    <w:rsid w:val="00BF2E71"/>
    <w:pPr>
      <w:spacing w:line="259" w:lineRule="auto"/>
      <w:outlineLvl w:val="9"/>
    </w:pPr>
  </w:style>
  <w:style w:type="paragraph" w:styleId="TDC1">
    <w:name w:val="toc 1"/>
    <w:basedOn w:val="Normal"/>
    <w:next w:val="Normal"/>
    <w:autoRedefine/>
    <w:uiPriority w:val="39"/>
    <w:unhideWhenUsed/>
    <w:rsid w:val="005851E7"/>
    <w:pPr>
      <w:tabs>
        <w:tab w:val="right" w:leader="dot" w:pos="8828"/>
      </w:tabs>
      <w:spacing w:after="100"/>
    </w:pPr>
    <w:rPr>
      <w:rFonts w:ascii="Arial" w:eastAsia="Arial" w:hAnsi="Arial" w:cs="Arial"/>
      <w:b/>
      <w:bCs/>
      <w:noProof/>
      <w:sz w:val="24"/>
      <w:szCs w:val="24"/>
      <w:lang w:val="es-ES" w:eastAsia="en-US"/>
    </w:rPr>
  </w:style>
  <w:style w:type="character" w:styleId="Hipervnculo">
    <w:name w:val="Hyperlink"/>
    <w:basedOn w:val="Fuentedeprrafopredeter"/>
    <w:uiPriority w:val="99"/>
    <w:unhideWhenUsed/>
    <w:rsid w:val="00BF2E71"/>
    <w:rPr>
      <w:color w:val="0563C1" w:themeColor="hyperlink"/>
      <w:u w:val="single"/>
    </w:rPr>
  </w:style>
  <w:style w:type="character" w:customStyle="1" w:styleId="Ttulo2Car">
    <w:name w:val="Título 2 Car"/>
    <w:basedOn w:val="Fuentedeprrafopredeter"/>
    <w:link w:val="Ttulo2"/>
    <w:uiPriority w:val="9"/>
    <w:rsid w:val="00003788"/>
    <w:rPr>
      <w:rFonts w:ascii="Arial" w:eastAsiaTheme="majorEastAsia" w:hAnsi="Arial" w:cstheme="majorBidi"/>
      <w:b/>
      <w:kern w:val="0"/>
      <w:sz w:val="24"/>
      <w:szCs w:val="26"/>
      <w:lang w:eastAsia="es-CO"/>
      <w14:ligatures w14:val="none"/>
    </w:rPr>
  </w:style>
  <w:style w:type="paragraph" w:styleId="Prrafodelista">
    <w:name w:val="List Paragraph"/>
    <w:basedOn w:val="Normal"/>
    <w:uiPriority w:val="34"/>
    <w:qFormat/>
    <w:rsid w:val="005D742E"/>
    <w:pPr>
      <w:ind w:left="720"/>
      <w:contextualSpacing/>
    </w:pPr>
  </w:style>
  <w:style w:type="paragraph" w:styleId="Descripcin">
    <w:name w:val="caption"/>
    <w:basedOn w:val="Normal"/>
    <w:next w:val="Normal"/>
    <w:uiPriority w:val="35"/>
    <w:unhideWhenUsed/>
    <w:qFormat/>
    <w:rsid w:val="00F5482A"/>
    <w:pPr>
      <w:spacing w:after="200"/>
    </w:pPr>
    <w:rPr>
      <w:i/>
      <w:iCs/>
      <w:color w:val="44546A" w:themeColor="text2"/>
      <w:sz w:val="18"/>
      <w:szCs w:val="18"/>
    </w:rPr>
  </w:style>
  <w:style w:type="paragraph" w:styleId="TDC2">
    <w:name w:val="toc 2"/>
    <w:basedOn w:val="Normal"/>
    <w:next w:val="Normal"/>
    <w:autoRedefine/>
    <w:uiPriority w:val="39"/>
    <w:unhideWhenUsed/>
    <w:rsid w:val="00DD5BED"/>
    <w:pPr>
      <w:spacing w:after="100"/>
      <w:ind w:left="220"/>
    </w:pPr>
  </w:style>
  <w:style w:type="character" w:styleId="Textodelmarcadordeposicin">
    <w:name w:val="Placeholder Text"/>
    <w:basedOn w:val="Fuentedeprrafopredeter"/>
    <w:uiPriority w:val="99"/>
    <w:semiHidden/>
    <w:rsid w:val="00DB4597"/>
    <w:rPr>
      <w:color w:val="666666"/>
    </w:rPr>
  </w:style>
  <w:style w:type="paragraph" w:styleId="Tabladeilustraciones">
    <w:name w:val="table of figures"/>
    <w:basedOn w:val="Normal"/>
    <w:next w:val="Normal"/>
    <w:autoRedefine/>
    <w:uiPriority w:val="99"/>
    <w:unhideWhenUsed/>
    <w:rsid w:val="004E5AC8"/>
    <w:pPr>
      <w:tabs>
        <w:tab w:val="right" w:leader="dot" w:pos="9394"/>
      </w:tabs>
      <w:spacing w:line="480" w:lineRule="auto"/>
      <w:jc w:val="center"/>
    </w:pPr>
    <w:rPr>
      <w:rFonts w:ascii="Arial" w:hAnsi="Arial" w:cs="Arial"/>
      <w:b/>
      <w:bCs/>
      <w:sz w:val="24"/>
    </w:rPr>
  </w:style>
  <w:style w:type="character" w:customStyle="1" w:styleId="Mencinsinresolver1">
    <w:name w:val="Mención sin resolver1"/>
    <w:basedOn w:val="Fuentedeprrafopredeter"/>
    <w:uiPriority w:val="99"/>
    <w:semiHidden/>
    <w:unhideWhenUsed/>
    <w:rsid w:val="00E74F85"/>
    <w:rPr>
      <w:color w:val="605E5C"/>
      <w:shd w:val="clear" w:color="auto" w:fill="E1DFDD"/>
    </w:rPr>
  </w:style>
  <w:style w:type="paragraph" w:styleId="NormalWeb">
    <w:name w:val="Normal (Web)"/>
    <w:basedOn w:val="Normal"/>
    <w:uiPriority w:val="99"/>
    <w:unhideWhenUsed/>
    <w:rsid w:val="00B452DF"/>
    <w:pPr>
      <w:spacing w:before="100" w:beforeAutospacing="1" w:after="100" w:afterAutospacing="1"/>
    </w:pPr>
    <w:rPr>
      <w:rFonts w:ascii="Times New Roman" w:eastAsia="Times New Roman" w:hAnsi="Times New Roman" w:cs="Times New Roman"/>
      <w:sz w:val="24"/>
      <w:szCs w:val="24"/>
    </w:rPr>
  </w:style>
  <w:style w:type="character" w:customStyle="1" w:styleId="Ttulo3Car">
    <w:name w:val="Título 3 Car"/>
    <w:basedOn w:val="Fuentedeprrafopredeter"/>
    <w:link w:val="Ttulo3"/>
    <w:uiPriority w:val="9"/>
    <w:rsid w:val="000924D2"/>
    <w:rPr>
      <w:rFonts w:ascii="Arial" w:eastAsiaTheme="majorEastAsia" w:hAnsi="Arial" w:cstheme="majorBidi"/>
      <w:b/>
      <w:kern w:val="0"/>
      <w:sz w:val="24"/>
      <w:szCs w:val="24"/>
      <w:lang w:eastAsia="es-CO"/>
      <w14:ligatures w14:val="none"/>
    </w:rPr>
  </w:style>
  <w:style w:type="paragraph" w:styleId="TDC3">
    <w:name w:val="toc 3"/>
    <w:basedOn w:val="Normal"/>
    <w:next w:val="Normal"/>
    <w:autoRedefine/>
    <w:uiPriority w:val="39"/>
    <w:unhideWhenUsed/>
    <w:rsid w:val="00C82007"/>
    <w:pPr>
      <w:spacing w:after="100"/>
      <w:ind w:left="440"/>
    </w:pPr>
  </w:style>
  <w:style w:type="character" w:styleId="Hipervnculovisitado">
    <w:name w:val="FollowedHyperlink"/>
    <w:basedOn w:val="Fuentedeprrafopredeter"/>
    <w:uiPriority w:val="99"/>
    <w:semiHidden/>
    <w:unhideWhenUsed/>
    <w:rsid w:val="00871B66"/>
    <w:rPr>
      <w:color w:val="954F72" w:themeColor="followedHyperlink"/>
      <w:u w:val="single"/>
    </w:rPr>
  </w:style>
  <w:style w:type="paragraph" w:styleId="Textodeglobo">
    <w:name w:val="Balloon Text"/>
    <w:basedOn w:val="Normal"/>
    <w:link w:val="TextodegloboCar"/>
    <w:uiPriority w:val="99"/>
    <w:semiHidden/>
    <w:unhideWhenUsed/>
    <w:rsid w:val="0022289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2891"/>
    <w:rPr>
      <w:rFonts w:ascii="Segoe UI" w:eastAsia="Calibri" w:hAnsi="Segoe UI" w:cs="Segoe UI"/>
      <w:kern w:val="0"/>
      <w:sz w:val="18"/>
      <w:szCs w:val="18"/>
      <w:lang w:eastAsia="es-CO"/>
      <w14:ligatures w14:val="none"/>
    </w:rPr>
  </w:style>
  <w:style w:type="character" w:styleId="Refdecomentario">
    <w:name w:val="annotation reference"/>
    <w:basedOn w:val="Fuentedeprrafopredeter"/>
    <w:uiPriority w:val="99"/>
    <w:semiHidden/>
    <w:unhideWhenUsed/>
    <w:rsid w:val="007E5166"/>
    <w:rPr>
      <w:sz w:val="16"/>
      <w:szCs w:val="16"/>
    </w:rPr>
  </w:style>
  <w:style w:type="paragraph" w:styleId="Textocomentario">
    <w:name w:val="annotation text"/>
    <w:basedOn w:val="Normal"/>
    <w:link w:val="TextocomentarioCar"/>
    <w:uiPriority w:val="99"/>
    <w:semiHidden/>
    <w:unhideWhenUsed/>
    <w:rsid w:val="007E5166"/>
    <w:rPr>
      <w:sz w:val="20"/>
      <w:szCs w:val="20"/>
    </w:rPr>
  </w:style>
  <w:style w:type="character" w:customStyle="1" w:styleId="TextocomentarioCar">
    <w:name w:val="Texto comentario Car"/>
    <w:basedOn w:val="Fuentedeprrafopredeter"/>
    <w:link w:val="Textocomentario"/>
    <w:uiPriority w:val="99"/>
    <w:semiHidden/>
    <w:rsid w:val="007E5166"/>
    <w:rPr>
      <w:rFonts w:ascii="Calibri" w:eastAsia="Calibri" w:hAnsi="Calibri" w:cs="Calibri"/>
      <w:kern w:val="0"/>
      <w:sz w:val="20"/>
      <w:szCs w:val="20"/>
      <w:lang w:eastAsia="es-CO"/>
      <w14:ligatures w14:val="none"/>
    </w:rPr>
  </w:style>
  <w:style w:type="paragraph" w:styleId="Asuntodelcomentario">
    <w:name w:val="annotation subject"/>
    <w:basedOn w:val="Textocomentario"/>
    <w:next w:val="Textocomentario"/>
    <w:link w:val="AsuntodelcomentarioCar"/>
    <w:uiPriority w:val="99"/>
    <w:semiHidden/>
    <w:unhideWhenUsed/>
    <w:rsid w:val="007E5166"/>
    <w:rPr>
      <w:b/>
      <w:bCs/>
    </w:rPr>
  </w:style>
  <w:style w:type="character" w:customStyle="1" w:styleId="AsuntodelcomentarioCar">
    <w:name w:val="Asunto del comentario Car"/>
    <w:basedOn w:val="TextocomentarioCar"/>
    <w:link w:val="Asuntodelcomentario"/>
    <w:uiPriority w:val="99"/>
    <w:semiHidden/>
    <w:rsid w:val="007E5166"/>
    <w:rPr>
      <w:rFonts w:ascii="Calibri" w:eastAsia="Calibri" w:hAnsi="Calibri" w:cs="Calibri"/>
      <w:b/>
      <w:bCs/>
      <w:kern w:val="0"/>
      <w:sz w:val="20"/>
      <w:szCs w:val="20"/>
      <w:lang w:eastAsia="es-CO"/>
      <w14:ligatures w14:val="none"/>
    </w:rPr>
  </w:style>
  <w:style w:type="character" w:customStyle="1" w:styleId="Mencinsinresolver2">
    <w:name w:val="Mención sin resolver2"/>
    <w:basedOn w:val="Fuentedeprrafopredeter"/>
    <w:uiPriority w:val="99"/>
    <w:semiHidden/>
    <w:unhideWhenUsed/>
    <w:rsid w:val="006B4E84"/>
    <w:rPr>
      <w:color w:val="605E5C"/>
      <w:shd w:val="clear" w:color="auto" w:fill="E1DFDD"/>
    </w:rPr>
  </w:style>
  <w:style w:type="character" w:customStyle="1" w:styleId="Mencinsinresolver3">
    <w:name w:val="Mención sin resolver3"/>
    <w:basedOn w:val="Fuentedeprrafopredeter"/>
    <w:uiPriority w:val="99"/>
    <w:semiHidden/>
    <w:unhideWhenUsed/>
    <w:rsid w:val="003A5A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402987">
      <w:bodyDiv w:val="1"/>
      <w:marLeft w:val="0"/>
      <w:marRight w:val="0"/>
      <w:marTop w:val="0"/>
      <w:marBottom w:val="0"/>
      <w:divBdr>
        <w:top w:val="none" w:sz="0" w:space="0" w:color="auto"/>
        <w:left w:val="none" w:sz="0" w:space="0" w:color="auto"/>
        <w:bottom w:val="none" w:sz="0" w:space="0" w:color="auto"/>
        <w:right w:val="none" w:sz="0" w:space="0" w:color="auto"/>
      </w:divBdr>
    </w:div>
    <w:div w:id="255752627">
      <w:bodyDiv w:val="1"/>
      <w:marLeft w:val="0"/>
      <w:marRight w:val="0"/>
      <w:marTop w:val="0"/>
      <w:marBottom w:val="0"/>
      <w:divBdr>
        <w:top w:val="none" w:sz="0" w:space="0" w:color="auto"/>
        <w:left w:val="none" w:sz="0" w:space="0" w:color="auto"/>
        <w:bottom w:val="none" w:sz="0" w:space="0" w:color="auto"/>
        <w:right w:val="none" w:sz="0" w:space="0" w:color="auto"/>
      </w:divBdr>
    </w:div>
    <w:div w:id="746614019">
      <w:bodyDiv w:val="1"/>
      <w:marLeft w:val="0"/>
      <w:marRight w:val="0"/>
      <w:marTop w:val="0"/>
      <w:marBottom w:val="0"/>
      <w:divBdr>
        <w:top w:val="none" w:sz="0" w:space="0" w:color="auto"/>
        <w:left w:val="none" w:sz="0" w:space="0" w:color="auto"/>
        <w:bottom w:val="none" w:sz="0" w:space="0" w:color="auto"/>
        <w:right w:val="none" w:sz="0" w:space="0" w:color="auto"/>
      </w:divBdr>
    </w:div>
    <w:div w:id="871382980">
      <w:bodyDiv w:val="1"/>
      <w:marLeft w:val="0"/>
      <w:marRight w:val="0"/>
      <w:marTop w:val="0"/>
      <w:marBottom w:val="0"/>
      <w:divBdr>
        <w:top w:val="none" w:sz="0" w:space="0" w:color="auto"/>
        <w:left w:val="none" w:sz="0" w:space="0" w:color="auto"/>
        <w:bottom w:val="none" w:sz="0" w:space="0" w:color="auto"/>
        <w:right w:val="none" w:sz="0" w:space="0" w:color="auto"/>
      </w:divBdr>
    </w:div>
    <w:div w:id="903027807">
      <w:bodyDiv w:val="1"/>
      <w:marLeft w:val="0"/>
      <w:marRight w:val="0"/>
      <w:marTop w:val="0"/>
      <w:marBottom w:val="0"/>
      <w:divBdr>
        <w:top w:val="none" w:sz="0" w:space="0" w:color="auto"/>
        <w:left w:val="none" w:sz="0" w:space="0" w:color="auto"/>
        <w:bottom w:val="none" w:sz="0" w:space="0" w:color="auto"/>
        <w:right w:val="none" w:sz="0" w:space="0" w:color="auto"/>
      </w:divBdr>
    </w:div>
    <w:div w:id="1273830164">
      <w:bodyDiv w:val="1"/>
      <w:marLeft w:val="0"/>
      <w:marRight w:val="0"/>
      <w:marTop w:val="0"/>
      <w:marBottom w:val="0"/>
      <w:divBdr>
        <w:top w:val="none" w:sz="0" w:space="0" w:color="auto"/>
        <w:left w:val="none" w:sz="0" w:space="0" w:color="auto"/>
        <w:bottom w:val="none" w:sz="0" w:space="0" w:color="auto"/>
        <w:right w:val="none" w:sz="0" w:space="0" w:color="auto"/>
      </w:divBdr>
    </w:div>
    <w:div w:id="1322542047">
      <w:bodyDiv w:val="1"/>
      <w:marLeft w:val="0"/>
      <w:marRight w:val="0"/>
      <w:marTop w:val="0"/>
      <w:marBottom w:val="0"/>
      <w:divBdr>
        <w:top w:val="none" w:sz="0" w:space="0" w:color="auto"/>
        <w:left w:val="none" w:sz="0" w:space="0" w:color="auto"/>
        <w:bottom w:val="none" w:sz="0" w:space="0" w:color="auto"/>
        <w:right w:val="none" w:sz="0" w:space="0" w:color="auto"/>
      </w:divBdr>
    </w:div>
    <w:div w:id="1517386647">
      <w:bodyDiv w:val="1"/>
      <w:marLeft w:val="0"/>
      <w:marRight w:val="0"/>
      <w:marTop w:val="0"/>
      <w:marBottom w:val="0"/>
      <w:divBdr>
        <w:top w:val="none" w:sz="0" w:space="0" w:color="auto"/>
        <w:left w:val="none" w:sz="0" w:space="0" w:color="auto"/>
        <w:bottom w:val="none" w:sz="0" w:space="0" w:color="auto"/>
        <w:right w:val="none" w:sz="0" w:space="0" w:color="auto"/>
      </w:divBdr>
    </w:div>
    <w:div w:id="1642539789">
      <w:bodyDiv w:val="1"/>
      <w:marLeft w:val="0"/>
      <w:marRight w:val="0"/>
      <w:marTop w:val="0"/>
      <w:marBottom w:val="0"/>
      <w:divBdr>
        <w:top w:val="none" w:sz="0" w:space="0" w:color="auto"/>
        <w:left w:val="none" w:sz="0" w:space="0" w:color="auto"/>
        <w:bottom w:val="none" w:sz="0" w:space="0" w:color="auto"/>
        <w:right w:val="none" w:sz="0" w:space="0" w:color="auto"/>
      </w:divBdr>
    </w:div>
    <w:div w:id="170848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openxmlformats.org/officeDocument/2006/relationships/diagramData" Target="diagrams/data6.xml"/><Relationship Id="rId21" Type="http://schemas.openxmlformats.org/officeDocument/2006/relationships/diagramQuickStyle" Target="diagrams/quickStyle3.xml"/><Relationship Id="rId34" Type="http://schemas.openxmlformats.org/officeDocument/2006/relationships/diagramData" Target="diagrams/data5.xml"/><Relationship Id="rId42" Type="http://schemas.openxmlformats.org/officeDocument/2006/relationships/diagramColors" Target="diagrams/colors6.xml"/><Relationship Id="rId47" Type="http://schemas.openxmlformats.org/officeDocument/2006/relationships/hyperlink" Target="http://www.scielo.org.ar/pdf/rse"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image" Target="media/image6.jpeg"/><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chart" Target="charts/chart2.xml"/><Relationship Id="rId37" Type="http://schemas.openxmlformats.org/officeDocument/2006/relationships/diagramColors" Target="diagrams/colors5.xml"/><Relationship Id="rId40" Type="http://schemas.openxmlformats.org/officeDocument/2006/relationships/diagramLayout" Target="diagrams/layout6.xml"/><Relationship Id="rId45" Type="http://schemas.openxmlformats.org/officeDocument/2006/relationships/hyperlink" Target="http://www.faostat.fao.org/" TargetMode="External"/><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chart" Target="charts/chart1.xml"/><Relationship Id="rId44" Type="http://schemas.openxmlformats.org/officeDocument/2006/relationships/hyperlink" Target="http://www.acnur.org/t3/uploads/media/coi_675.pdf?view=1"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image" Target="media/image7.jpeg"/><Relationship Id="rId35" Type="http://schemas.openxmlformats.org/officeDocument/2006/relationships/diagramLayout" Target="diagrams/layout5.xml"/><Relationship Id="rId43" Type="http://schemas.microsoft.com/office/2007/relationships/diagramDrawing" Target="diagrams/drawing6.xml"/><Relationship Id="rId48" Type="http://schemas.openxmlformats.org/officeDocument/2006/relationships/hyperlink" Target="http://www.scielo.org.ar/pdf/rse" TargetMode="Externa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openxmlformats.org/officeDocument/2006/relationships/chart" Target="charts/chart3.xml"/><Relationship Id="rId38" Type="http://schemas.microsoft.com/office/2007/relationships/diagramDrawing" Target="diagrams/drawing5.xml"/><Relationship Id="rId46" Type="http://schemas.openxmlformats.org/officeDocument/2006/relationships/hyperlink" Target="https://doi.org/10.23850/24220582.730" TargetMode="External"/><Relationship Id="rId20" Type="http://schemas.openxmlformats.org/officeDocument/2006/relationships/diagramLayout" Target="diagrams/layout3.xml"/><Relationship Id="rId41" Type="http://schemas.openxmlformats.org/officeDocument/2006/relationships/diagramQuickStyle" Target="diagrams/quickStyle6.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5.xml"/><Relationship Id="rId49" Type="http://schemas.openxmlformats.org/officeDocument/2006/relationships/hyperlink" Target="https://www.weather-atlas.com/es/colombia/carepa-clim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solidFill>
                  <a:sysClr val="windowText" lastClr="000000"/>
                </a:solidFill>
                <a:latin typeface="Arial" panose="020B0604020202020204" pitchFamily="34" charset="0"/>
                <a:cs typeface="Arial" panose="020B0604020202020204" pitchFamily="34" charset="0"/>
              </a:rPr>
              <a:t>DIAMETRO DEL PSEUDOTALLO CHOPEO VS MERISTEMOS (cm)</a:t>
            </a:r>
          </a:p>
        </c:rich>
      </c:tx>
      <c:layout>
        <c:manualLayout>
          <c:xMode val="edge"/>
          <c:yMode val="edge"/>
          <c:x val="0.18013185271069138"/>
          <c:y val="8.3229953398682305E-2"/>
        </c:manualLayout>
      </c:layout>
      <c:overlay val="0"/>
      <c:spPr>
        <a:noFill/>
        <a:ln>
          <a:noFill/>
        </a:ln>
        <a:effectLst/>
      </c:spPr>
    </c:title>
    <c:autoTitleDeleted val="0"/>
    <c:plotArea>
      <c:layout>
        <c:manualLayout>
          <c:layoutTarget val="inner"/>
          <c:xMode val="edge"/>
          <c:yMode val="edge"/>
          <c:x val="8.4165636505334443E-2"/>
          <c:y val="0.2947223426030256"/>
          <c:w val="0.88903178769320501"/>
          <c:h val="0.4907602174728159"/>
        </c:manualLayout>
      </c:layout>
      <c:lineChart>
        <c:grouping val="stacked"/>
        <c:varyColors val="0"/>
        <c:ser>
          <c:idx val="0"/>
          <c:order val="0"/>
          <c:tx>
            <c:strRef>
              <c:f>Hoja1!$B$1</c:f>
              <c:strCache>
                <c:ptCount val="1"/>
                <c:pt idx="0">
                  <c:v>MERISTEMOS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Hoja1!$A$2:$A$21</c:f>
              <c:strCache>
                <c:ptCount val="20"/>
                <c:pt idx="0">
                  <c:v>SEM 21</c:v>
                </c:pt>
                <c:pt idx="1">
                  <c:v>SEM 22</c:v>
                </c:pt>
                <c:pt idx="2">
                  <c:v>SEM 23</c:v>
                </c:pt>
                <c:pt idx="3">
                  <c:v>SEM 24</c:v>
                </c:pt>
                <c:pt idx="4">
                  <c:v>SEM 25</c:v>
                </c:pt>
                <c:pt idx="5">
                  <c:v>SEM 26</c:v>
                </c:pt>
                <c:pt idx="6">
                  <c:v>SEM 27</c:v>
                </c:pt>
                <c:pt idx="7">
                  <c:v>SEM 28</c:v>
                </c:pt>
                <c:pt idx="8">
                  <c:v>SEM 29</c:v>
                </c:pt>
                <c:pt idx="9">
                  <c:v>SEM 30</c:v>
                </c:pt>
                <c:pt idx="10">
                  <c:v>SEM 31</c:v>
                </c:pt>
                <c:pt idx="11">
                  <c:v>SEM 32</c:v>
                </c:pt>
                <c:pt idx="12">
                  <c:v>SEM 33</c:v>
                </c:pt>
                <c:pt idx="13">
                  <c:v>SEM 34</c:v>
                </c:pt>
                <c:pt idx="14">
                  <c:v>SEM 35</c:v>
                </c:pt>
                <c:pt idx="15">
                  <c:v>SEM 36</c:v>
                </c:pt>
                <c:pt idx="16">
                  <c:v>SEM 37</c:v>
                </c:pt>
                <c:pt idx="17">
                  <c:v>SEM 38</c:v>
                </c:pt>
                <c:pt idx="18">
                  <c:v>SEM 39</c:v>
                </c:pt>
                <c:pt idx="19">
                  <c:v>SEM 40</c:v>
                </c:pt>
              </c:strCache>
            </c:strRef>
          </c:cat>
          <c:val>
            <c:numRef>
              <c:f>Hoja1!$B$2:$B$21</c:f>
              <c:numCache>
                <c:formatCode>General</c:formatCode>
                <c:ptCount val="20"/>
                <c:pt idx="0">
                  <c:v>12.9</c:v>
                </c:pt>
                <c:pt idx="1">
                  <c:v>13</c:v>
                </c:pt>
                <c:pt idx="2">
                  <c:v>13.2</c:v>
                </c:pt>
                <c:pt idx="3">
                  <c:v>13.8</c:v>
                </c:pt>
                <c:pt idx="4">
                  <c:v>14.5</c:v>
                </c:pt>
                <c:pt idx="5">
                  <c:v>15</c:v>
                </c:pt>
                <c:pt idx="6">
                  <c:v>18</c:v>
                </c:pt>
                <c:pt idx="7">
                  <c:v>21.5</c:v>
                </c:pt>
                <c:pt idx="8">
                  <c:v>26.5</c:v>
                </c:pt>
                <c:pt idx="9">
                  <c:v>32.200000000000003</c:v>
                </c:pt>
                <c:pt idx="10">
                  <c:v>36.6</c:v>
                </c:pt>
                <c:pt idx="11">
                  <c:v>40.1</c:v>
                </c:pt>
                <c:pt idx="12">
                  <c:v>43.9</c:v>
                </c:pt>
                <c:pt idx="13">
                  <c:v>46.7</c:v>
                </c:pt>
                <c:pt idx="14">
                  <c:v>50.5</c:v>
                </c:pt>
                <c:pt idx="15">
                  <c:v>53.5</c:v>
                </c:pt>
                <c:pt idx="16">
                  <c:v>56.1</c:v>
                </c:pt>
                <c:pt idx="17">
                  <c:v>58.6</c:v>
                </c:pt>
                <c:pt idx="18">
                  <c:v>60.1</c:v>
                </c:pt>
                <c:pt idx="19">
                  <c:v>61.8</c:v>
                </c:pt>
              </c:numCache>
            </c:numRef>
          </c:val>
          <c:smooth val="0"/>
          <c:extLst>
            <c:ext xmlns:c16="http://schemas.microsoft.com/office/drawing/2014/chart" uri="{C3380CC4-5D6E-409C-BE32-E72D297353CC}">
              <c16:uniqueId val="{00000000-4AF8-40A1-AD07-2F0FBED45E36}"/>
            </c:ext>
          </c:extLst>
        </c:ser>
        <c:dLbls>
          <c:showLegendKey val="0"/>
          <c:showVal val="0"/>
          <c:showCatName val="0"/>
          <c:showSerName val="0"/>
          <c:showPercent val="0"/>
          <c:showBubbleSize val="0"/>
        </c:dLbls>
        <c:marker val="1"/>
        <c:smooth val="0"/>
        <c:axId val="90340352"/>
        <c:axId val="111286912"/>
      </c:lineChart>
      <c:lineChart>
        <c:grouping val="standard"/>
        <c:varyColors val="0"/>
        <c:ser>
          <c:idx val="1"/>
          <c:order val="1"/>
          <c:tx>
            <c:strRef>
              <c:f>Hoja1!$C$1</c:f>
              <c:strCache>
                <c:ptCount val="1"/>
                <c:pt idx="0">
                  <c:v>CHOPEO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Hoja1!$A$2:$A$21</c:f>
              <c:strCache>
                <c:ptCount val="20"/>
                <c:pt idx="0">
                  <c:v>SEM 21</c:v>
                </c:pt>
                <c:pt idx="1">
                  <c:v>SEM 22</c:v>
                </c:pt>
                <c:pt idx="2">
                  <c:v>SEM 23</c:v>
                </c:pt>
                <c:pt idx="3">
                  <c:v>SEM 24</c:v>
                </c:pt>
                <c:pt idx="4">
                  <c:v>SEM 25</c:v>
                </c:pt>
                <c:pt idx="5">
                  <c:v>SEM 26</c:v>
                </c:pt>
                <c:pt idx="6">
                  <c:v>SEM 27</c:v>
                </c:pt>
                <c:pt idx="7">
                  <c:v>SEM 28</c:v>
                </c:pt>
                <c:pt idx="8">
                  <c:v>SEM 29</c:v>
                </c:pt>
                <c:pt idx="9">
                  <c:v>SEM 30</c:v>
                </c:pt>
                <c:pt idx="10">
                  <c:v>SEM 31</c:v>
                </c:pt>
                <c:pt idx="11">
                  <c:v>SEM 32</c:v>
                </c:pt>
                <c:pt idx="12">
                  <c:v>SEM 33</c:v>
                </c:pt>
                <c:pt idx="13">
                  <c:v>SEM 34</c:v>
                </c:pt>
                <c:pt idx="14">
                  <c:v>SEM 35</c:v>
                </c:pt>
                <c:pt idx="15">
                  <c:v>SEM 36</c:v>
                </c:pt>
                <c:pt idx="16">
                  <c:v>SEM 37</c:v>
                </c:pt>
                <c:pt idx="17">
                  <c:v>SEM 38</c:v>
                </c:pt>
                <c:pt idx="18">
                  <c:v>SEM 39</c:v>
                </c:pt>
                <c:pt idx="19">
                  <c:v>SEM 40</c:v>
                </c:pt>
              </c:strCache>
            </c:strRef>
          </c:cat>
          <c:val>
            <c:numRef>
              <c:f>Hoja1!$C$2:$C$21</c:f>
              <c:numCache>
                <c:formatCode>General</c:formatCode>
                <c:ptCount val="20"/>
                <c:pt idx="0">
                  <c:v>18.7</c:v>
                </c:pt>
                <c:pt idx="1">
                  <c:v>21.6</c:v>
                </c:pt>
                <c:pt idx="2">
                  <c:v>24.8</c:v>
                </c:pt>
                <c:pt idx="3">
                  <c:v>28</c:v>
                </c:pt>
                <c:pt idx="4">
                  <c:v>31.1</c:v>
                </c:pt>
                <c:pt idx="5">
                  <c:v>34.200000000000003</c:v>
                </c:pt>
                <c:pt idx="6">
                  <c:v>36</c:v>
                </c:pt>
                <c:pt idx="7">
                  <c:v>37.9</c:v>
                </c:pt>
                <c:pt idx="8">
                  <c:v>42.7</c:v>
                </c:pt>
                <c:pt idx="9">
                  <c:v>45.8</c:v>
                </c:pt>
                <c:pt idx="10">
                  <c:v>49</c:v>
                </c:pt>
                <c:pt idx="11">
                  <c:v>52.2</c:v>
                </c:pt>
                <c:pt idx="12">
                  <c:v>54.8</c:v>
                </c:pt>
                <c:pt idx="13">
                  <c:v>57.5</c:v>
                </c:pt>
                <c:pt idx="14">
                  <c:v>60</c:v>
                </c:pt>
                <c:pt idx="15">
                  <c:v>61.8</c:v>
                </c:pt>
                <c:pt idx="16">
                  <c:v>63.4</c:v>
                </c:pt>
                <c:pt idx="17">
                  <c:v>64.7</c:v>
                </c:pt>
                <c:pt idx="18">
                  <c:v>66.2</c:v>
                </c:pt>
                <c:pt idx="19">
                  <c:v>67.2</c:v>
                </c:pt>
              </c:numCache>
            </c:numRef>
          </c:val>
          <c:smooth val="0"/>
          <c:extLst>
            <c:ext xmlns:c16="http://schemas.microsoft.com/office/drawing/2014/chart" uri="{C3380CC4-5D6E-409C-BE32-E72D297353CC}">
              <c16:uniqueId val="{00000001-4AF8-40A1-AD07-2F0FBED45E36}"/>
            </c:ext>
          </c:extLst>
        </c:ser>
        <c:dLbls>
          <c:showLegendKey val="0"/>
          <c:showVal val="0"/>
          <c:showCatName val="0"/>
          <c:showSerName val="0"/>
          <c:showPercent val="0"/>
          <c:showBubbleSize val="0"/>
        </c:dLbls>
        <c:marker val="1"/>
        <c:smooth val="0"/>
        <c:axId val="124868864"/>
        <c:axId val="124541184"/>
      </c:lineChart>
      <c:catAx>
        <c:axId val="90340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sz="900" b="1">
                    <a:solidFill>
                      <a:sysClr val="windowText" lastClr="000000"/>
                    </a:solidFill>
                    <a:latin typeface="Arial" panose="020B0604020202020204" pitchFamily="34" charset="0"/>
                    <a:cs typeface="Arial" panose="020B0604020202020204" pitchFamily="34" charset="0"/>
                  </a:rPr>
                  <a:t>TIEMPO EN SEMANAS</a:t>
                </a:r>
              </a:p>
              <a:p>
                <a:pPr>
                  <a:defRPr sz="1000" b="0" i="0" u="none" strike="noStrike" kern="1200" baseline="0">
                    <a:solidFill>
                      <a:schemeClr val="tx1">
                        <a:lumMod val="65000"/>
                        <a:lumOff val="35000"/>
                      </a:schemeClr>
                    </a:solidFill>
                    <a:latin typeface="+mn-lt"/>
                    <a:ea typeface="+mn-ea"/>
                    <a:cs typeface="+mn-cs"/>
                  </a:defRPr>
                </a:pPr>
                <a:endParaRPr lang="es-CO"/>
              </a:p>
            </c:rich>
          </c:tx>
          <c:layout>
            <c:manualLayout>
              <c:xMode val="edge"/>
              <c:yMode val="edge"/>
              <c:x val="0.3664801817571231"/>
              <c:y val="0.8804521917331983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1286912"/>
        <c:crosses val="autoZero"/>
        <c:auto val="1"/>
        <c:lblAlgn val="ctr"/>
        <c:lblOffset val="100"/>
        <c:noMultiLvlLbl val="0"/>
      </c:catAx>
      <c:valAx>
        <c:axId val="111286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sz="900" b="1">
                    <a:solidFill>
                      <a:sysClr val="windowText" lastClr="000000"/>
                    </a:solidFill>
                    <a:latin typeface="Arial" panose="020B0604020202020204" pitchFamily="34" charset="0"/>
                    <a:cs typeface="Arial" panose="020B0604020202020204" pitchFamily="34" charset="0"/>
                  </a:rPr>
                  <a:t>DIAMETRO EN (cm)</a:t>
                </a:r>
              </a:p>
            </c:rich>
          </c:tx>
          <c:layout>
            <c:manualLayout>
              <c:xMode val="edge"/>
              <c:yMode val="edge"/>
              <c:x val="8.3332864306900883E-3"/>
              <c:y val="0.3668311103969146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0340352"/>
        <c:crosses val="autoZero"/>
        <c:crossBetween val="between"/>
      </c:valAx>
      <c:valAx>
        <c:axId val="124541184"/>
        <c:scaling>
          <c:orientation val="minMax"/>
          <c:max val="70"/>
          <c:min val="0"/>
        </c:scaling>
        <c:delete val="1"/>
        <c:axPos val="r"/>
        <c:numFmt formatCode="General" sourceLinked="1"/>
        <c:majorTickMark val="none"/>
        <c:minorTickMark val="none"/>
        <c:tickLblPos val="nextTo"/>
        <c:crossAx val="124868864"/>
        <c:crosses val="max"/>
        <c:crossBetween val="between"/>
      </c:valAx>
      <c:catAx>
        <c:axId val="124868864"/>
        <c:scaling>
          <c:orientation val="minMax"/>
        </c:scaling>
        <c:delete val="1"/>
        <c:axPos val="b"/>
        <c:numFmt formatCode="General" sourceLinked="1"/>
        <c:majorTickMark val="none"/>
        <c:minorTickMark val="none"/>
        <c:tickLblPos val="nextTo"/>
        <c:crossAx val="124541184"/>
        <c:crosses val="autoZero"/>
        <c:auto val="1"/>
        <c:lblAlgn val="ctr"/>
        <c:lblOffset val="100"/>
        <c:noMultiLvlLbl val="0"/>
      </c:catAx>
      <c:spPr>
        <a:noFill/>
        <a:ln>
          <a:noFill/>
        </a:ln>
        <a:effectLst/>
      </c:spPr>
    </c:plotArea>
    <c:legend>
      <c:legendPos val="b"/>
      <c:layout>
        <c:manualLayout>
          <c:xMode val="edge"/>
          <c:yMode val="edge"/>
          <c:x val="0.31315655988820512"/>
          <c:y val="0.93268376592638036"/>
          <c:w val="0.33102476418263416"/>
          <c:h val="5.71553534639668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b="1">
                <a:latin typeface="Arial" panose="020B0604020202020204" pitchFamily="34" charset="0"/>
                <a:cs typeface="Arial" panose="020B0604020202020204" pitchFamily="34" charset="0"/>
              </a:rPr>
              <a:t>ALTURA DE LA PLANTACIÓN CHOPEO VS MERISTEMOS</a:t>
            </a:r>
          </a:p>
          <a:p>
            <a:pPr>
              <a:defRPr sz="1400" b="0" i="0" u="none" strike="noStrike" kern="1200" spc="0" baseline="0">
                <a:solidFill>
                  <a:schemeClr val="tx1">
                    <a:lumMod val="65000"/>
                    <a:lumOff val="35000"/>
                  </a:schemeClr>
                </a:solidFill>
                <a:latin typeface="+mn-lt"/>
                <a:ea typeface="+mn-ea"/>
                <a:cs typeface="+mn-cs"/>
              </a:defRPr>
            </a:pPr>
            <a:r>
              <a:rPr lang="es-CO" sz="1200" b="1">
                <a:latin typeface="Arial" panose="020B0604020202020204" pitchFamily="34" charset="0"/>
                <a:cs typeface="Arial" panose="020B0604020202020204" pitchFamily="34" charset="0"/>
              </a:rPr>
              <a:t>(mt)</a:t>
            </a:r>
          </a:p>
        </c:rich>
      </c:tx>
      <c:layout>
        <c:manualLayout>
          <c:xMode val="edge"/>
          <c:yMode val="edge"/>
          <c:x val="0.14265828025742011"/>
          <c:y val="2.3809523809523808E-2"/>
        </c:manualLayout>
      </c:layout>
      <c:overlay val="0"/>
      <c:spPr>
        <a:noFill/>
        <a:ln>
          <a:noFill/>
        </a:ln>
        <a:effectLst/>
      </c:spPr>
    </c:title>
    <c:autoTitleDeleted val="0"/>
    <c:plotArea>
      <c:layout/>
      <c:lineChart>
        <c:grouping val="standard"/>
        <c:varyColors val="0"/>
        <c:ser>
          <c:idx val="0"/>
          <c:order val="0"/>
          <c:tx>
            <c:strRef>
              <c:f>Hoja1!$B$1</c:f>
              <c:strCache>
                <c:ptCount val="1"/>
                <c:pt idx="0">
                  <c:v>MERISTEMOS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Hoja1!$A$2:$A$21</c:f>
              <c:strCache>
                <c:ptCount val="20"/>
                <c:pt idx="0">
                  <c:v>SEM 21</c:v>
                </c:pt>
                <c:pt idx="1">
                  <c:v>SEM 22</c:v>
                </c:pt>
                <c:pt idx="2">
                  <c:v>SEM 23</c:v>
                </c:pt>
                <c:pt idx="3">
                  <c:v>SEM 24</c:v>
                </c:pt>
                <c:pt idx="4">
                  <c:v>SEM 25</c:v>
                </c:pt>
                <c:pt idx="5">
                  <c:v>SEM 26</c:v>
                </c:pt>
                <c:pt idx="6">
                  <c:v>SEM 27</c:v>
                </c:pt>
                <c:pt idx="7">
                  <c:v>SEM 28</c:v>
                </c:pt>
                <c:pt idx="8">
                  <c:v>SEM 29</c:v>
                </c:pt>
                <c:pt idx="9">
                  <c:v>SEM 30</c:v>
                </c:pt>
                <c:pt idx="10">
                  <c:v>SEM 31</c:v>
                </c:pt>
                <c:pt idx="11">
                  <c:v>SEM 32</c:v>
                </c:pt>
                <c:pt idx="12">
                  <c:v>SEM 33</c:v>
                </c:pt>
                <c:pt idx="13">
                  <c:v>SEM 34</c:v>
                </c:pt>
                <c:pt idx="14">
                  <c:v>SEM 35</c:v>
                </c:pt>
                <c:pt idx="15">
                  <c:v>SEM 36</c:v>
                </c:pt>
                <c:pt idx="16">
                  <c:v>SEM 37</c:v>
                </c:pt>
                <c:pt idx="17">
                  <c:v>SEM 38</c:v>
                </c:pt>
                <c:pt idx="18">
                  <c:v>SEM 39</c:v>
                </c:pt>
                <c:pt idx="19">
                  <c:v>SEM 40</c:v>
                </c:pt>
              </c:strCache>
            </c:strRef>
          </c:cat>
          <c:val>
            <c:numRef>
              <c:f>Hoja1!$B$2:$B$21</c:f>
              <c:numCache>
                <c:formatCode>General</c:formatCode>
                <c:ptCount val="20"/>
                <c:pt idx="0">
                  <c:v>0.21</c:v>
                </c:pt>
                <c:pt idx="1">
                  <c:v>0.25</c:v>
                </c:pt>
                <c:pt idx="2">
                  <c:v>0.28999999999999998</c:v>
                </c:pt>
                <c:pt idx="3">
                  <c:v>0.33</c:v>
                </c:pt>
                <c:pt idx="4">
                  <c:v>0.36</c:v>
                </c:pt>
                <c:pt idx="5">
                  <c:v>0.42</c:v>
                </c:pt>
                <c:pt idx="6">
                  <c:v>0.51</c:v>
                </c:pt>
                <c:pt idx="7">
                  <c:v>0.62</c:v>
                </c:pt>
                <c:pt idx="8">
                  <c:v>0.8</c:v>
                </c:pt>
                <c:pt idx="9">
                  <c:v>0.98</c:v>
                </c:pt>
                <c:pt idx="10">
                  <c:v>1.18</c:v>
                </c:pt>
                <c:pt idx="11">
                  <c:v>1.36</c:v>
                </c:pt>
                <c:pt idx="12">
                  <c:v>1.55</c:v>
                </c:pt>
                <c:pt idx="13">
                  <c:v>1.68</c:v>
                </c:pt>
                <c:pt idx="14">
                  <c:v>1.8</c:v>
                </c:pt>
                <c:pt idx="15">
                  <c:v>1.94</c:v>
                </c:pt>
                <c:pt idx="16">
                  <c:v>2.12</c:v>
                </c:pt>
                <c:pt idx="17">
                  <c:v>2.2400000000000002</c:v>
                </c:pt>
                <c:pt idx="18">
                  <c:v>2.34</c:v>
                </c:pt>
                <c:pt idx="19">
                  <c:v>2.42</c:v>
                </c:pt>
              </c:numCache>
            </c:numRef>
          </c:val>
          <c:smooth val="0"/>
          <c:extLst>
            <c:ext xmlns:c16="http://schemas.microsoft.com/office/drawing/2014/chart" uri="{C3380CC4-5D6E-409C-BE32-E72D297353CC}">
              <c16:uniqueId val="{00000000-7CB6-48D3-B989-3A867DF590D5}"/>
            </c:ext>
          </c:extLst>
        </c:ser>
        <c:ser>
          <c:idx val="1"/>
          <c:order val="1"/>
          <c:tx>
            <c:strRef>
              <c:f>Hoja1!$C$1</c:f>
              <c:strCache>
                <c:ptCount val="1"/>
                <c:pt idx="0">
                  <c:v>CHOPEO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Hoja1!$A$2:$A$21</c:f>
              <c:strCache>
                <c:ptCount val="20"/>
                <c:pt idx="0">
                  <c:v>SEM 21</c:v>
                </c:pt>
                <c:pt idx="1">
                  <c:v>SEM 22</c:v>
                </c:pt>
                <c:pt idx="2">
                  <c:v>SEM 23</c:v>
                </c:pt>
                <c:pt idx="3">
                  <c:v>SEM 24</c:v>
                </c:pt>
                <c:pt idx="4">
                  <c:v>SEM 25</c:v>
                </c:pt>
                <c:pt idx="5">
                  <c:v>SEM 26</c:v>
                </c:pt>
                <c:pt idx="6">
                  <c:v>SEM 27</c:v>
                </c:pt>
                <c:pt idx="7">
                  <c:v>SEM 28</c:v>
                </c:pt>
                <c:pt idx="8">
                  <c:v>SEM 29</c:v>
                </c:pt>
                <c:pt idx="9">
                  <c:v>SEM 30</c:v>
                </c:pt>
                <c:pt idx="10">
                  <c:v>SEM 31</c:v>
                </c:pt>
                <c:pt idx="11">
                  <c:v>SEM 32</c:v>
                </c:pt>
                <c:pt idx="12">
                  <c:v>SEM 33</c:v>
                </c:pt>
                <c:pt idx="13">
                  <c:v>SEM 34</c:v>
                </c:pt>
                <c:pt idx="14">
                  <c:v>SEM 35</c:v>
                </c:pt>
                <c:pt idx="15">
                  <c:v>SEM 36</c:v>
                </c:pt>
                <c:pt idx="16">
                  <c:v>SEM 37</c:v>
                </c:pt>
                <c:pt idx="17">
                  <c:v>SEM 38</c:v>
                </c:pt>
                <c:pt idx="18">
                  <c:v>SEM 39</c:v>
                </c:pt>
                <c:pt idx="19">
                  <c:v>SEM 40</c:v>
                </c:pt>
              </c:strCache>
            </c:strRef>
          </c:cat>
          <c:val>
            <c:numRef>
              <c:f>Hoja1!$C$2:$C$21</c:f>
              <c:numCache>
                <c:formatCode>General</c:formatCode>
                <c:ptCount val="20"/>
                <c:pt idx="0">
                  <c:v>0.15</c:v>
                </c:pt>
                <c:pt idx="1">
                  <c:v>0.21</c:v>
                </c:pt>
                <c:pt idx="2">
                  <c:v>0.3</c:v>
                </c:pt>
                <c:pt idx="3">
                  <c:v>0.81</c:v>
                </c:pt>
                <c:pt idx="4">
                  <c:v>1.1100000000000001</c:v>
                </c:pt>
                <c:pt idx="5">
                  <c:v>1.21</c:v>
                </c:pt>
                <c:pt idx="6">
                  <c:v>1.3</c:v>
                </c:pt>
                <c:pt idx="7">
                  <c:v>1.4</c:v>
                </c:pt>
                <c:pt idx="8">
                  <c:v>1.55</c:v>
                </c:pt>
                <c:pt idx="9">
                  <c:v>1.68</c:v>
                </c:pt>
                <c:pt idx="10">
                  <c:v>1.77</c:v>
                </c:pt>
                <c:pt idx="11">
                  <c:v>1.93</c:v>
                </c:pt>
                <c:pt idx="12">
                  <c:v>2.0299999999999998</c:v>
                </c:pt>
                <c:pt idx="13">
                  <c:v>2.12</c:v>
                </c:pt>
                <c:pt idx="14">
                  <c:v>2.1800000000000002</c:v>
                </c:pt>
                <c:pt idx="15">
                  <c:v>2.2400000000000002</c:v>
                </c:pt>
                <c:pt idx="16">
                  <c:v>2.33</c:v>
                </c:pt>
                <c:pt idx="17">
                  <c:v>2.38</c:v>
                </c:pt>
                <c:pt idx="18">
                  <c:v>2.48</c:v>
                </c:pt>
                <c:pt idx="19">
                  <c:v>2.5</c:v>
                </c:pt>
              </c:numCache>
            </c:numRef>
          </c:val>
          <c:smooth val="0"/>
          <c:extLst>
            <c:ext xmlns:c16="http://schemas.microsoft.com/office/drawing/2014/chart" uri="{C3380CC4-5D6E-409C-BE32-E72D297353CC}">
              <c16:uniqueId val="{00000001-7CB6-48D3-B989-3A867DF590D5}"/>
            </c:ext>
          </c:extLst>
        </c:ser>
        <c:dLbls>
          <c:showLegendKey val="0"/>
          <c:showVal val="0"/>
          <c:showCatName val="0"/>
          <c:showSerName val="0"/>
          <c:showPercent val="0"/>
          <c:showBubbleSize val="0"/>
        </c:dLbls>
        <c:marker val="1"/>
        <c:smooth val="0"/>
        <c:axId val="127488384"/>
        <c:axId val="127490688"/>
      </c:lineChart>
      <c:catAx>
        <c:axId val="127488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sz="900" b="1">
                    <a:solidFill>
                      <a:sysClr val="windowText" lastClr="000000"/>
                    </a:solidFill>
                    <a:latin typeface="Arial" panose="020B0604020202020204" pitchFamily="34" charset="0"/>
                    <a:cs typeface="Arial" panose="020B0604020202020204" pitchFamily="34" charset="0"/>
                  </a:rPr>
                  <a:t>TIEMPO EN SEMANAS</a:t>
                </a:r>
              </a:p>
            </c:rich>
          </c:tx>
          <c:layout>
            <c:manualLayout>
              <c:xMode val="edge"/>
              <c:yMode val="edge"/>
              <c:x val="0.38485061132202131"/>
              <c:y val="0.8318447694038245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7490688"/>
        <c:crosses val="autoZero"/>
        <c:auto val="1"/>
        <c:lblAlgn val="ctr"/>
        <c:lblOffset val="100"/>
        <c:noMultiLvlLbl val="0"/>
      </c:catAx>
      <c:valAx>
        <c:axId val="127490688"/>
        <c:scaling>
          <c:orientation val="minMax"/>
          <c:max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sz="900" b="1">
                    <a:solidFill>
                      <a:sysClr val="windowText" lastClr="000000"/>
                    </a:solidFill>
                    <a:latin typeface="Arial" panose="020B0604020202020204" pitchFamily="34" charset="0"/>
                    <a:cs typeface="Arial" panose="020B0604020202020204" pitchFamily="34" charset="0"/>
                  </a:rPr>
                  <a:t>ALTURA EN (mt)</a:t>
                </a:r>
              </a:p>
            </c:rich>
          </c:tx>
          <c:layout>
            <c:manualLayout>
              <c:xMode val="edge"/>
              <c:yMode val="edge"/>
              <c:x val="2.7777777777777776E-2"/>
              <c:y val="0.3053302712160980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7488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solidFill>
                  <a:sysClr val="windowText" lastClr="000000"/>
                </a:solidFill>
              </a:rPr>
              <a:t>NUMERO</a:t>
            </a:r>
            <a:r>
              <a:rPr lang="es-CO" b="1" baseline="0">
                <a:solidFill>
                  <a:sysClr val="windowText" lastClr="000000"/>
                </a:solidFill>
              </a:rPr>
              <a:t> DE HOJAS EMITIDAS MERISTEMOS VS CHOPEO</a:t>
            </a:r>
            <a:endParaRPr lang="es-CO" b="1">
              <a:solidFill>
                <a:sysClr val="windowText" lastClr="000000"/>
              </a:solidFill>
            </a:endParaRPr>
          </a:p>
        </c:rich>
      </c:tx>
      <c:layout>
        <c:manualLayout>
          <c:xMode val="edge"/>
          <c:yMode val="edge"/>
          <c:x val="0.13118055555555555"/>
          <c:y val="2.3809523809523808E-2"/>
        </c:manualLayout>
      </c:layout>
      <c:overlay val="0"/>
      <c:spPr>
        <a:noFill/>
        <a:ln>
          <a:noFill/>
        </a:ln>
        <a:effectLst/>
      </c:spPr>
    </c:title>
    <c:autoTitleDeleted val="0"/>
    <c:plotArea>
      <c:layout/>
      <c:lineChart>
        <c:grouping val="standard"/>
        <c:varyColors val="0"/>
        <c:ser>
          <c:idx val="0"/>
          <c:order val="0"/>
          <c:tx>
            <c:strRef>
              <c:f>Hoja1!$B$1</c:f>
              <c:strCache>
                <c:ptCount val="1"/>
                <c:pt idx="0">
                  <c:v>MERISTEMOS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Hoja1!$A$2:$A$21</c:f>
              <c:strCache>
                <c:ptCount val="20"/>
                <c:pt idx="0">
                  <c:v>SEM 21</c:v>
                </c:pt>
                <c:pt idx="1">
                  <c:v>SEM 22</c:v>
                </c:pt>
                <c:pt idx="2">
                  <c:v>SEM 23</c:v>
                </c:pt>
                <c:pt idx="3">
                  <c:v>SEM 24</c:v>
                </c:pt>
                <c:pt idx="4">
                  <c:v>SEM 25</c:v>
                </c:pt>
                <c:pt idx="5">
                  <c:v>SEM 26</c:v>
                </c:pt>
                <c:pt idx="6">
                  <c:v>SEM 27</c:v>
                </c:pt>
                <c:pt idx="7">
                  <c:v>SEM 28</c:v>
                </c:pt>
                <c:pt idx="8">
                  <c:v>SEM 29</c:v>
                </c:pt>
                <c:pt idx="9">
                  <c:v>SEM 30</c:v>
                </c:pt>
                <c:pt idx="10">
                  <c:v>SEM 31</c:v>
                </c:pt>
                <c:pt idx="11">
                  <c:v>SEM 32</c:v>
                </c:pt>
                <c:pt idx="12">
                  <c:v>SEM 33</c:v>
                </c:pt>
                <c:pt idx="13">
                  <c:v>SEM 34</c:v>
                </c:pt>
                <c:pt idx="14">
                  <c:v>SEM 35</c:v>
                </c:pt>
                <c:pt idx="15">
                  <c:v>SEM 36</c:v>
                </c:pt>
                <c:pt idx="16">
                  <c:v>SEM 37</c:v>
                </c:pt>
                <c:pt idx="17">
                  <c:v>SEM 38</c:v>
                </c:pt>
                <c:pt idx="18">
                  <c:v>SEM 39</c:v>
                </c:pt>
                <c:pt idx="19">
                  <c:v>SEM 40</c:v>
                </c:pt>
              </c:strCache>
            </c:strRef>
          </c:cat>
          <c:val>
            <c:numRef>
              <c:f>Hoja1!$B$2:$B$21</c:f>
              <c:numCache>
                <c:formatCode>General</c:formatCode>
                <c:ptCount val="20"/>
                <c:pt idx="0">
                  <c:v>1</c:v>
                </c:pt>
                <c:pt idx="1">
                  <c:v>2.2000000000000002</c:v>
                </c:pt>
                <c:pt idx="2">
                  <c:v>3</c:v>
                </c:pt>
                <c:pt idx="3">
                  <c:v>4.4000000000000004</c:v>
                </c:pt>
                <c:pt idx="4">
                  <c:v>5.4</c:v>
                </c:pt>
                <c:pt idx="5">
                  <c:v>6.4</c:v>
                </c:pt>
                <c:pt idx="6">
                  <c:v>7.4</c:v>
                </c:pt>
                <c:pt idx="7">
                  <c:v>9</c:v>
                </c:pt>
                <c:pt idx="8">
                  <c:v>10</c:v>
                </c:pt>
                <c:pt idx="9">
                  <c:v>11.2</c:v>
                </c:pt>
                <c:pt idx="10">
                  <c:v>12.4</c:v>
                </c:pt>
                <c:pt idx="11">
                  <c:v>14</c:v>
                </c:pt>
                <c:pt idx="12">
                  <c:v>15</c:v>
                </c:pt>
                <c:pt idx="13">
                  <c:v>16.2</c:v>
                </c:pt>
                <c:pt idx="14">
                  <c:v>17.399999999999999</c:v>
                </c:pt>
                <c:pt idx="15">
                  <c:v>19.2</c:v>
                </c:pt>
                <c:pt idx="16">
                  <c:v>20.399999999999999</c:v>
                </c:pt>
                <c:pt idx="17">
                  <c:v>22.2</c:v>
                </c:pt>
                <c:pt idx="18">
                  <c:v>23</c:v>
                </c:pt>
                <c:pt idx="19">
                  <c:v>24.2</c:v>
                </c:pt>
              </c:numCache>
            </c:numRef>
          </c:val>
          <c:smooth val="0"/>
          <c:extLst>
            <c:ext xmlns:c16="http://schemas.microsoft.com/office/drawing/2014/chart" uri="{C3380CC4-5D6E-409C-BE32-E72D297353CC}">
              <c16:uniqueId val="{00000000-2C24-4291-902C-FC2802570992}"/>
            </c:ext>
          </c:extLst>
        </c:ser>
        <c:ser>
          <c:idx val="1"/>
          <c:order val="1"/>
          <c:tx>
            <c:strRef>
              <c:f>Hoja1!$C$1</c:f>
              <c:strCache>
                <c:ptCount val="1"/>
                <c:pt idx="0">
                  <c:v>CHOPEO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Hoja1!$A$2:$A$21</c:f>
              <c:strCache>
                <c:ptCount val="20"/>
                <c:pt idx="0">
                  <c:v>SEM 21</c:v>
                </c:pt>
                <c:pt idx="1">
                  <c:v>SEM 22</c:v>
                </c:pt>
                <c:pt idx="2">
                  <c:v>SEM 23</c:v>
                </c:pt>
                <c:pt idx="3">
                  <c:v>SEM 24</c:v>
                </c:pt>
                <c:pt idx="4">
                  <c:v>SEM 25</c:v>
                </c:pt>
                <c:pt idx="5">
                  <c:v>SEM 26</c:v>
                </c:pt>
                <c:pt idx="6">
                  <c:v>SEM 27</c:v>
                </c:pt>
                <c:pt idx="7">
                  <c:v>SEM 28</c:v>
                </c:pt>
                <c:pt idx="8">
                  <c:v>SEM 29</c:v>
                </c:pt>
                <c:pt idx="9">
                  <c:v>SEM 30</c:v>
                </c:pt>
                <c:pt idx="10">
                  <c:v>SEM 31</c:v>
                </c:pt>
                <c:pt idx="11">
                  <c:v>SEM 32</c:v>
                </c:pt>
                <c:pt idx="12">
                  <c:v>SEM 33</c:v>
                </c:pt>
                <c:pt idx="13">
                  <c:v>SEM 34</c:v>
                </c:pt>
                <c:pt idx="14">
                  <c:v>SEM 35</c:v>
                </c:pt>
                <c:pt idx="15">
                  <c:v>SEM 36</c:v>
                </c:pt>
                <c:pt idx="16">
                  <c:v>SEM 37</c:v>
                </c:pt>
                <c:pt idx="17">
                  <c:v>SEM 38</c:v>
                </c:pt>
                <c:pt idx="18">
                  <c:v>SEM 39</c:v>
                </c:pt>
                <c:pt idx="19">
                  <c:v>SEM 40</c:v>
                </c:pt>
              </c:strCache>
            </c:strRef>
          </c:cat>
          <c:val>
            <c:numRef>
              <c:f>Hoja1!$C$2:$C$21</c:f>
              <c:numCache>
                <c:formatCode>General</c:formatCode>
                <c:ptCount val="20"/>
                <c:pt idx="0">
                  <c:v>0.8</c:v>
                </c:pt>
                <c:pt idx="1">
                  <c:v>1.8</c:v>
                </c:pt>
                <c:pt idx="2">
                  <c:v>2.8</c:v>
                </c:pt>
                <c:pt idx="3">
                  <c:v>3.8</c:v>
                </c:pt>
                <c:pt idx="4">
                  <c:v>4.8</c:v>
                </c:pt>
                <c:pt idx="5">
                  <c:v>5.8</c:v>
                </c:pt>
                <c:pt idx="6">
                  <c:v>7</c:v>
                </c:pt>
                <c:pt idx="7">
                  <c:v>8</c:v>
                </c:pt>
                <c:pt idx="8">
                  <c:v>9.1999999999999993</c:v>
                </c:pt>
                <c:pt idx="9">
                  <c:v>10.199999999999999</c:v>
                </c:pt>
                <c:pt idx="10">
                  <c:v>11</c:v>
                </c:pt>
                <c:pt idx="11">
                  <c:v>12.4</c:v>
                </c:pt>
                <c:pt idx="12">
                  <c:v>13.2</c:v>
                </c:pt>
                <c:pt idx="13">
                  <c:v>14.6</c:v>
                </c:pt>
                <c:pt idx="14">
                  <c:v>16</c:v>
                </c:pt>
                <c:pt idx="15">
                  <c:v>17.2</c:v>
                </c:pt>
                <c:pt idx="16">
                  <c:v>18.600000000000001</c:v>
                </c:pt>
                <c:pt idx="17">
                  <c:v>20.2</c:v>
                </c:pt>
                <c:pt idx="18">
                  <c:v>21</c:v>
                </c:pt>
                <c:pt idx="19">
                  <c:v>22.4</c:v>
                </c:pt>
              </c:numCache>
            </c:numRef>
          </c:val>
          <c:smooth val="0"/>
          <c:extLst>
            <c:ext xmlns:c16="http://schemas.microsoft.com/office/drawing/2014/chart" uri="{C3380CC4-5D6E-409C-BE32-E72D297353CC}">
              <c16:uniqueId val="{00000001-2C24-4291-902C-FC2802570992}"/>
            </c:ext>
          </c:extLst>
        </c:ser>
        <c:dLbls>
          <c:showLegendKey val="0"/>
          <c:showVal val="0"/>
          <c:showCatName val="0"/>
          <c:showSerName val="0"/>
          <c:showPercent val="0"/>
          <c:showBubbleSize val="0"/>
        </c:dLbls>
        <c:marker val="1"/>
        <c:smooth val="0"/>
        <c:axId val="180005504"/>
        <c:axId val="182940416"/>
      </c:lineChart>
      <c:catAx>
        <c:axId val="180005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b="1">
                    <a:solidFill>
                      <a:sysClr val="windowText" lastClr="000000"/>
                    </a:solidFill>
                  </a:rPr>
                  <a:t>TIEMPO</a:t>
                </a:r>
                <a:r>
                  <a:rPr lang="es-CO" b="1" baseline="0">
                    <a:solidFill>
                      <a:sysClr val="windowText" lastClr="000000"/>
                    </a:solidFill>
                  </a:rPr>
                  <a:t> EN SEMANAS</a:t>
                </a:r>
                <a:endParaRPr lang="es-CO" b="1">
                  <a:solidFill>
                    <a:sysClr val="windowText" lastClr="000000"/>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2940416"/>
        <c:crosses val="autoZero"/>
        <c:auto val="1"/>
        <c:lblAlgn val="ctr"/>
        <c:lblOffset val="100"/>
        <c:noMultiLvlLbl val="0"/>
      </c:catAx>
      <c:valAx>
        <c:axId val="182940416"/>
        <c:scaling>
          <c:orientation val="minMax"/>
          <c:max val="3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b="1">
                    <a:solidFill>
                      <a:sysClr val="windowText" lastClr="000000"/>
                    </a:solidFill>
                    <a:latin typeface="Arial" panose="020B0604020202020204" pitchFamily="34" charset="0"/>
                    <a:cs typeface="Arial" panose="020B0604020202020204" pitchFamily="34" charset="0"/>
                  </a:rPr>
                  <a:t>HOJAS</a:t>
                </a:r>
                <a:r>
                  <a:rPr lang="es-CO" b="1" baseline="0">
                    <a:solidFill>
                      <a:sysClr val="windowText" lastClr="000000"/>
                    </a:solidFill>
                    <a:latin typeface="Arial" panose="020B0604020202020204" pitchFamily="34" charset="0"/>
                    <a:cs typeface="Arial" panose="020B0604020202020204" pitchFamily="34" charset="0"/>
                  </a:rPr>
                  <a:t> EMITIDAS</a:t>
                </a:r>
                <a:endParaRPr lang="es-CO"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1.8518518518518517E-2"/>
              <c:y val="0.2653699537557805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000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diagrams/_rels/data1.xml.rels><?xml version="1.0" encoding="UTF-8" standalone="yes"?>
<Relationships xmlns="http://schemas.openxmlformats.org/package/2006/relationships"><Relationship Id="rId1" Type="http://schemas.openxmlformats.org/officeDocument/2006/relationships/image" Target="../media/image2.jpeg"/></Relationships>
</file>

<file path=word/diagrams/_rels/data2.xml.rels><?xml version="1.0" encoding="UTF-8" standalone="yes"?>
<Relationships xmlns="http://schemas.openxmlformats.org/package/2006/relationships"><Relationship Id="rId1" Type="http://schemas.openxmlformats.org/officeDocument/2006/relationships/image" Target="../media/image3.png"/></Relationships>
</file>

<file path=word/diagrams/_rels/data3.xml.rels><?xml version="1.0" encoding="UTF-8" standalone="yes"?>
<Relationships xmlns="http://schemas.openxmlformats.org/package/2006/relationships"><Relationship Id="rId1" Type="http://schemas.openxmlformats.org/officeDocument/2006/relationships/image" Target="../media/image4.jpeg"/></Relationships>
</file>

<file path=word/diagrams/_rels/data4.xml.rels><?xml version="1.0" encoding="UTF-8" standalone="yes"?>
<Relationships xmlns="http://schemas.openxmlformats.org/package/2006/relationships"><Relationship Id="rId1" Type="http://schemas.openxmlformats.org/officeDocument/2006/relationships/image" Target="../media/image5.jpeg"/></Relationships>
</file>

<file path=word/diagrams/_rels/data5.xml.rels><?xml version="1.0" encoding="UTF-8" standalone="yes"?>
<Relationships xmlns="http://schemas.openxmlformats.org/package/2006/relationships"><Relationship Id="rId1" Type="http://schemas.openxmlformats.org/officeDocument/2006/relationships/image" Target="../media/image8.jpeg"/></Relationships>
</file>

<file path=word/diagrams/_rels/data6.xml.rels><?xml version="1.0" encoding="UTF-8" standalone="yes"?>
<Relationships xmlns="http://schemas.openxmlformats.org/package/2006/relationships"><Relationship Id="rId1" Type="http://schemas.openxmlformats.org/officeDocument/2006/relationships/image" Target="../media/image9.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2.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4.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5.xml.rels><?xml version="1.0" encoding="UTF-8" standalone="yes"?>
<Relationships xmlns="http://schemas.openxmlformats.org/package/2006/relationships"><Relationship Id="rId1" Type="http://schemas.openxmlformats.org/officeDocument/2006/relationships/image" Target="../media/image8.jpeg"/></Relationships>
</file>

<file path=word/diagrams/_rels/drawing6.xml.rels><?xml version="1.0" encoding="UTF-8" standalone="yes"?>
<Relationships xmlns="http://schemas.openxmlformats.org/package/2006/relationships"><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9FC7DE-6E49-4AE0-9CB0-2DD82ADDEC77}" type="doc">
      <dgm:prSet loTypeId="urn:microsoft.com/office/officeart/2008/layout/BendingPictureCaption" loCatId="picture" qsTypeId="urn:microsoft.com/office/officeart/2005/8/quickstyle/simple1" qsCatId="simple" csTypeId="urn:microsoft.com/office/officeart/2005/8/colors/accent1_2" csCatId="accent1" phldr="1"/>
      <dgm:spPr/>
    </dgm:pt>
    <dgm:pt modelId="{2216FC36-B37C-4431-98AA-97ECFC366586}">
      <dgm:prSet phldrT="[Texto]"/>
      <dgm:spPr>
        <a:noFill/>
      </dgm:spPr>
      <dgm:t>
        <a:bodyPr/>
        <a:lstStyle/>
        <a:p>
          <a:r>
            <a:rPr lang="es-CO">
              <a:solidFill>
                <a:schemeClr val="tx1"/>
              </a:solidFill>
            </a:rPr>
            <a:t>A: CHOPEO</a:t>
          </a:r>
        </a:p>
      </dgm:t>
    </dgm:pt>
    <dgm:pt modelId="{C8320EDC-5532-4805-B09C-B742AEA4D522}" type="parTrans" cxnId="{194E468F-778B-4F85-BB3F-C57FA2D407B7}">
      <dgm:prSet/>
      <dgm:spPr/>
      <dgm:t>
        <a:bodyPr/>
        <a:lstStyle/>
        <a:p>
          <a:endParaRPr lang="es-CO"/>
        </a:p>
      </dgm:t>
    </dgm:pt>
    <dgm:pt modelId="{3D916D15-55DE-44EA-810F-655B6D6022CB}" type="sibTrans" cxnId="{194E468F-778B-4F85-BB3F-C57FA2D407B7}">
      <dgm:prSet/>
      <dgm:spPr/>
      <dgm:t>
        <a:bodyPr/>
        <a:lstStyle/>
        <a:p>
          <a:endParaRPr lang="es-CO"/>
        </a:p>
      </dgm:t>
    </dgm:pt>
    <dgm:pt modelId="{C340B218-2661-4CD8-B2A3-52FAEE472258}" type="pres">
      <dgm:prSet presAssocID="{659FC7DE-6E49-4AE0-9CB0-2DD82ADDEC77}" presName="diagram" presStyleCnt="0">
        <dgm:presLayoutVars>
          <dgm:dir/>
        </dgm:presLayoutVars>
      </dgm:prSet>
      <dgm:spPr/>
    </dgm:pt>
    <dgm:pt modelId="{FBD08416-67F2-4447-AC60-41CFECE42EBC}" type="pres">
      <dgm:prSet presAssocID="{2216FC36-B37C-4431-98AA-97ECFC366586}" presName="composite" presStyleCnt="0"/>
      <dgm:spPr/>
    </dgm:pt>
    <dgm:pt modelId="{B8DEDA69-4574-42A1-B035-0F1A9364AE98}" type="pres">
      <dgm:prSet presAssocID="{2216FC36-B37C-4431-98AA-97ECFC366586}" presName="Image" presStyleLbl="bgShp" presStyleIdx="0" presStyleCnt="1" custScaleX="94986" custLinFactNeighborX="-273" custLinFactNeighborY="221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 b="-4000"/>
          </a:stretch>
        </a:blipFill>
        <a:ln w="28575">
          <a:solidFill>
            <a:schemeClr val="tx1"/>
          </a:solidFill>
        </a:ln>
      </dgm:spPr>
    </dgm:pt>
    <dgm:pt modelId="{6231AE0C-C3AD-45A3-8B70-57925011F6BC}" type="pres">
      <dgm:prSet presAssocID="{2216FC36-B37C-4431-98AA-97ECFC366586}" presName="Parent" presStyleLbl="node0" presStyleIdx="0" presStyleCnt="1" custScaleX="61063" custScaleY="43653" custLinFactY="-200000" custLinFactNeighborX="-17389" custLinFactNeighborY="-204217">
        <dgm:presLayoutVars>
          <dgm:bulletEnabled val="1"/>
        </dgm:presLayoutVars>
      </dgm:prSet>
      <dgm:spPr/>
    </dgm:pt>
  </dgm:ptLst>
  <dgm:cxnLst>
    <dgm:cxn modelId="{194E468F-778B-4F85-BB3F-C57FA2D407B7}" srcId="{659FC7DE-6E49-4AE0-9CB0-2DD82ADDEC77}" destId="{2216FC36-B37C-4431-98AA-97ECFC366586}" srcOrd="0" destOrd="0" parTransId="{C8320EDC-5532-4805-B09C-B742AEA4D522}" sibTransId="{3D916D15-55DE-44EA-810F-655B6D6022CB}"/>
    <dgm:cxn modelId="{B067D69B-2356-4F7C-B5A4-CECEEA003419}" type="presOf" srcId="{2216FC36-B37C-4431-98AA-97ECFC366586}" destId="{6231AE0C-C3AD-45A3-8B70-57925011F6BC}" srcOrd="0" destOrd="0" presId="urn:microsoft.com/office/officeart/2008/layout/BendingPictureCaption"/>
    <dgm:cxn modelId="{82DD94D9-7108-4AE4-92F4-02912E2E74F8}" type="presOf" srcId="{659FC7DE-6E49-4AE0-9CB0-2DD82ADDEC77}" destId="{C340B218-2661-4CD8-B2A3-52FAEE472258}" srcOrd="0" destOrd="0" presId="urn:microsoft.com/office/officeart/2008/layout/BendingPictureCaption"/>
    <dgm:cxn modelId="{648030CA-E4DC-4B15-92A1-454BCE2A76CE}" type="presParOf" srcId="{C340B218-2661-4CD8-B2A3-52FAEE472258}" destId="{FBD08416-67F2-4447-AC60-41CFECE42EBC}" srcOrd="0" destOrd="0" presId="urn:microsoft.com/office/officeart/2008/layout/BendingPictureCaption"/>
    <dgm:cxn modelId="{B727655C-EEE3-4680-9EA2-F7B79FE8BEA0}" type="presParOf" srcId="{FBD08416-67F2-4447-AC60-41CFECE42EBC}" destId="{B8DEDA69-4574-42A1-B035-0F1A9364AE98}" srcOrd="0" destOrd="0" presId="urn:microsoft.com/office/officeart/2008/layout/BendingPictureCaption"/>
    <dgm:cxn modelId="{224EAC91-2129-42C5-B267-B204DD3BD64A}" type="presParOf" srcId="{FBD08416-67F2-4447-AC60-41CFECE42EBC}" destId="{6231AE0C-C3AD-45A3-8B70-57925011F6BC}" srcOrd="1" destOrd="0" presId="urn:microsoft.com/office/officeart/2008/layout/BendingPictureCaption"/>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3059D10-BE4A-4E4C-A956-7B77387721E0}" type="doc">
      <dgm:prSet loTypeId="urn:microsoft.com/office/officeart/2008/layout/BendingPictureCaption" loCatId="picture" qsTypeId="urn:microsoft.com/office/officeart/2005/8/quickstyle/simple1" qsCatId="simple" csTypeId="urn:microsoft.com/office/officeart/2005/8/colors/accent1_2" csCatId="accent1" phldr="1"/>
      <dgm:spPr/>
    </dgm:pt>
    <dgm:pt modelId="{7D5F4760-7FFC-47EC-B119-8E9002BCC156}">
      <dgm:prSet phldrT="[Texto]"/>
      <dgm:spPr>
        <a:noFill/>
      </dgm:spPr>
      <dgm:t>
        <a:bodyPr/>
        <a:lstStyle/>
        <a:p>
          <a:r>
            <a:rPr lang="es-CO">
              <a:ln>
                <a:noFill/>
              </a:ln>
              <a:solidFill>
                <a:schemeClr val="tx1"/>
              </a:solidFill>
            </a:rPr>
            <a:t>B: PUNTO DE CRECIMIENTO CORTADO</a:t>
          </a:r>
        </a:p>
      </dgm:t>
    </dgm:pt>
    <dgm:pt modelId="{E5A90C48-3F5C-4761-A6A5-8CFFFC8FCC7A}" type="parTrans" cxnId="{EB393744-2910-4634-B8B1-664EFBD4E797}">
      <dgm:prSet/>
      <dgm:spPr/>
      <dgm:t>
        <a:bodyPr/>
        <a:lstStyle/>
        <a:p>
          <a:endParaRPr lang="es-CO"/>
        </a:p>
      </dgm:t>
    </dgm:pt>
    <dgm:pt modelId="{41B74C4C-9DE2-43B5-B9D8-4D76E00D5E3A}" type="sibTrans" cxnId="{EB393744-2910-4634-B8B1-664EFBD4E797}">
      <dgm:prSet/>
      <dgm:spPr/>
      <dgm:t>
        <a:bodyPr/>
        <a:lstStyle/>
        <a:p>
          <a:endParaRPr lang="es-CO"/>
        </a:p>
      </dgm:t>
    </dgm:pt>
    <dgm:pt modelId="{0C1C881D-4107-4560-A2A9-8D6F2A088F1A}" type="pres">
      <dgm:prSet presAssocID="{D3059D10-BE4A-4E4C-A956-7B77387721E0}" presName="diagram" presStyleCnt="0">
        <dgm:presLayoutVars>
          <dgm:dir/>
        </dgm:presLayoutVars>
      </dgm:prSet>
      <dgm:spPr/>
    </dgm:pt>
    <dgm:pt modelId="{3CF32332-2B84-4E99-8B16-7270BE90624F}" type="pres">
      <dgm:prSet presAssocID="{7D5F4760-7FFC-47EC-B119-8E9002BCC156}" presName="composite" presStyleCnt="0"/>
      <dgm:spPr/>
    </dgm:pt>
    <dgm:pt modelId="{9C2C3B85-382C-42AF-B0F4-B99B30BA1387}" type="pres">
      <dgm:prSet presAssocID="{7D5F4760-7FFC-47EC-B119-8E9002BCC156}" presName="Image" presStyleLbl="bgShp" presStyleIdx="0" presStyleCnt="1" custScaleX="98872" custScaleY="129656" custLinFactNeighborX="295" custLinFactNeighborY="7982"/>
      <dgm:spPr>
        <a:blipFill rotWithShape="1">
          <a:blip xmlns:r="http://schemas.openxmlformats.org/officeDocument/2006/relationships" r:embed="rId1"/>
          <a:srcRect/>
          <a:stretch>
            <a:fillRect t="-19000" b="-19000"/>
          </a:stretch>
        </a:blipFill>
        <a:ln w="28575">
          <a:solidFill>
            <a:schemeClr val="tx1"/>
          </a:solidFill>
        </a:ln>
      </dgm:spPr>
    </dgm:pt>
    <dgm:pt modelId="{6A70F5F3-B6E3-4864-826E-BF4DA35B8F46}" type="pres">
      <dgm:prSet presAssocID="{7D5F4760-7FFC-47EC-B119-8E9002BCC156}" presName="Parent" presStyleLbl="node0" presStyleIdx="0" presStyleCnt="1" custLinFactY="-200000" custLinFactNeighborX="-14051" custLinFactNeighborY="-230876">
        <dgm:presLayoutVars>
          <dgm:bulletEnabled val="1"/>
        </dgm:presLayoutVars>
      </dgm:prSet>
      <dgm:spPr/>
    </dgm:pt>
  </dgm:ptLst>
  <dgm:cxnLst>
    <dgm:cxn modelId="{AE12B229-23F2-41D6-8706-601535983EFE}" type="presOf" srcId="{7D5F4760-7FFC-47EC-B119-8E9002BCC156}" destId="{6A70F5F3-B6E3-4864-826E-BF4DA35B8F46}" srcOrd="0" destOrd="0" presId="urn:microsoft.com/office/officeart/2008/layout/BendingPictureCaption"/>
    <dgm:cxn modelId="{EB393744-2910-4634-B8B1-664EFBD4E797}" srcId="{D3059D10-BE4A-4E4C-A956-7B77387721E0}" destId="{7D5F4760-7FFC-47EC-B119-8E9002BCC156}" srcOrd="0" destOrd="0" parTransId="{E5A90C48-3F5C-4761-A6A5-8CFFFC8FCC7A}" sibTransId="{41B74C4C-9DE2-43B5-B9D8-4D76E00D5E3A}"/>
    <dgm:cxn modelId="{646FF0DB-D1EA-45FA-B8C3-C046666CD3CB}" type="presOf" srcId="{D3059D10-BE4A-4E4C-A956-7B77387721E0}" destId="{0C1C881D-4107-4560-A2A9-8D6F2A088F1A}" srcOrd="0" destOrd="0" presId="urn:microsoft.com/office/officeart/2008/layout/BendingPictureCaption"/>
    <dgm:cxn modelId="{F5C9C9F3-F418-407C-B94F-CBD21949227D}" type="presParOf" srcId="{0C1C881D-4107-4560-A2A9-8D6F2A088F1A}" destId="{3CF32332-2B84-4E99-8B16-7270BE90624F}" srcOrd="0" destOrd="0" presId="urn:microsoft.com/office/officeart/2008/layout/BendingPictureCaption"/>
    <dgm:cxn modelId="{8BDA9D8F-D72B-4CD2-9DF9-FD1432BAFE8C}" type="presParOf" srcId="{3CF32332-2B84-4E99-8B16-7270BE90624F}" destId="{9C2C3B85-382C-42AF-B0F4-B99B30BA1387}" srcOrd="0" destOrd="0" presId="urn:microsoft.com/office/officeart/2008/layout/BendingPictureCaption"/>
    <dgm:cxn modelId="{38B72FB8-9C06-42F3-91EF-9D74CD4472E4}" type="presParOf" srcId="{3CF32332-2B84-4E99-8B16-7270BE90624F}" destId="{6A70F5F3-B6E3-4864-826E-BF4DA35B8F46}" srcOrd="1" destOrd="0" presId="urn:microsoft.com/office/officeart/2008/layout/BendingPictureCaption"/>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0207DF1-31FE-47E7-ADED-D7C0B122530C}" type="doc">
      <dgm:prSet loTypeId="urn:microsoft.com/office/officeart/2008/layout/BendingPictureCaption" loCatId="picture" qsTypeId="urn:microsoft.com/office/officeart/2005/8/quickstyle/simple1" qsCatId="simple" csTypeId="urn:microsoft.com/office/officeart/2005/8/colors/accent1_2" csCatId="accent1" phldr="1"/>
      <dgm:spPr/>
    </dgm:pt>
    <dgm:pt modelId="{C4EEA5DD-241C-4177-A634-D15D9C649C89}">
      <dgm:prSet phldrT="[Texto]"/>
      <dgm:spPr>
        <a:noFill/>
      </dgm:spPr>
      <dgm:t>
        <a:bodyPr/>
        <a:lstStyle/>
        <a:p>
          <a:r>
            <a:rPr lang="es-CO">
              <a:solidFill>
                <a:schemeClr val="tx1"/>
              </a:solidFill>
            </a:rPr>
            <a:t>A:Estaquillado</a:t>
          </a:r>
        </a:p>
      </dgm:t>
    </dgm:pt>
    <dgm:pt modelId="{3BB6037E-EC04-4FCF-8E2F-122FB9AA9612}" type="parTrans" cxnId="{0040AF98-EE2A-4612-9A12-658835226563}">
      <dgm:prSet/>
      <dgm:spPr/>
      <dgm:t>
        <a:bodyPr/>
        <a:lstStyle/>
        <a:p>
          <a:endParaRPr lang="es-CO"/>
        </a:p>
      </dgm:t>
    </dgm:pt>
    <dgm:pt modelId="{6AA54D79-F788-44B1-ABEE-A63577BFEC7A}" type="sibTrans" cxnId="{0040AF98-EE2A-4612-9A12-658835226563}">
      <dgm:prSet/>
      <dgm:spPr/>
      <dgm:t>
        <a:bodyPr/>
        <a:lstStyle/>
        <a:p>
          <a:endParaRPr lang="es-CO"/>
        </a:p>
      </dgm:t>
    </dgm:pt>
    <dgm:pt modelId="{4D89312C-04C3-4898-9F96-6F1D10F01969}" type="pres">
      <dgm:prSet presAssocID="{60207DF1-31FE-47E7-ADED-D7C0B122530C}" presName="diagram" presStyleCnt="0">
        <dgm:presLayoutVars>
          <dgm:dir/>
        </dgm:presLayoutVars>
      </dgm:prSet>
      <dgm:spPr/>
    </dgm:pt>
    <dgm:pt modelId="{C4ADD7F1-2489-4F8F-80D1-A66E3D8BDD31}" type="pres">
      <dgm:prSet presAssocID="{C4EEA5DD-241C-4177-A634-D15D9C649C89}" presName="composite" presStyleCnt="0"/>
      <dgm:spPr/>
    </dgm:pt>
    <dgm:pt modelId="{079826E4-3488-4FF5-92F7-C9D561872127}" type="pres">
      <dgm:prSet presAssocID="{C4EEA5DD-241C-4177-A634-D15D9C649C89}" presName="Image" presStyleLbl="bgShp" presStyleIdx="0" presStyleCnt="1" custLinFactNeighborX="1150" custLinFactNeighborY="728"/>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7000" b="-27000"/>
          </a:stretch>
        </a:blipFill>
        <a:ln w="28575">
          <a:solidFill>
            <a:schemeClr val="tx1"/>
          </a:solidFill>
        </a:ln>
      </dgm:spPr>
    </dgm:pt>
    <dgm:pt modelId="{AF178F02-A27A-4F5F-A437-3038392F9CAA}" type="pres">
      <dgm:prSet presAssocID="{C4EEA5DD-241C-4177-A634-D15D9C649C89}" presName="Parent" presStyleLbl="node0" presStyleIdx="0" presStyleCnt="1" custScaleX="69969" custScaleY="61538" custLinFactNeighborX="2669" custLinFactNeighborY="50807">
        <dgm:presLayoutVars>
          <dgm:bulletEnabled val="1"/>
        </dgm:presLayoutVars>
      </dgm:prSet>
      <dgm:spPr/>
    </dgm:pt>
  </dgm:ptLst>
  <dgm:cxnLst>
    <dgm:cxn modelId="{F3130C0A-0B5A-4AB2-BFF9-F804B41940F5}" type="presOf" srcId="{60207DF1-31FE-47E7-ADED-D7C0B122530C}" destId="{4D89312C-04C3-4898-9F96-6F1D10F01969}" srcOrd="0" destOrd="0" presId="urn:microsoft.com/office/officeart/2008/layout/BendingPictureCaption"/>
    <dgm:cxn modelId="{0040AF98-EE2A-4612-9A12-658835226563}" srcId="{60207DF1-31FE-47E7-ADED-D7C0B122530C}" destId="{C4EEA5DD-241C-4177-A634-D15D9C649C89}" srcOrd="0" destOrd="0" parTransId="{3BB6037E-EC04-4FCF-8E2F-122FB9AA9612}" sibTransId="{6AA54D79-F788-44B1-ABEE-A63577BFEC7A}"/>
    <dgm:cxn modelId="{7DE530ED-0305-4C8F-AC1C-AC2B292EB6D2}" type="presOf" srcId="{C4EEA5DD-241C-4177-A634-D15D9C649C89}" destId="{AF178F02-A27A-4F5F-A437-3038392F9CAA}" srcOrd="0" destOrd="0" presId="urn:microsoft.com/office/officeart/2008/layout/BendingPictureCaption"/>
    <dgm:cxn modelId="{FF7F1D09-CB61-43F1-AF68-0AE5791DF8C7}" type="presParOf" srcId="{4D89312C-04C3-4898-9F96-6F1D10F01969}" destId="{C4ADD7F1-2489-4F8F-80D1-A66E3D8BDD31}" srcOrd="0" destOrd="0" presId="urn:microsoft.com/office/officeart/2008/layout/BendingPictureCaption"/>
    <dgm:cxn modelId="{E0921028-39A8-487F-BD40-633B2DAC4300}" type="presParOf" srcId="{C4ADD7F1-2489-4F8F-80D1-A66E3D8BDD31}" destId="{079826E4-3488-4FF5-92F7-C9D561872127}" srcOrd="0" destOrd="0" presId="urn:microsoft.com/office/officeart/2008/layout/BendingPictureCaption"/>
    <dgm:cxn modelId="{B5644EBC-44EB-4193-ABCC-340D9074BBED}" type="presParOf" srcId="{C4ADD7F1-2489-4F8F-80D1-A66E3D8BDD31}" destId="{AF178F02-A27A-4F5F-A437-3038392F9CAA}" srcOrd="1" destOrd="0" presId="urn:microsoft.com/office/officeart/2008/layout/BendingPictureCaption"/>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EB6E691-0B4F-476F-9F42-50B1DD5E44A1}" type="doc">
      <dgm:prSet loTypeId="urn:microsoft.com/office/officeart/2008/layout/BendingPictureCaption" loCatId="picture" qsTypeId="urn:microsoft.com/office/officeart/2005/8/quickstyle/simple1" qsCatId="simple" csTypeId="urn:microsoft.com/office/officeart/2005/8/colors/accent1_2" csCatId="accent1" phldr="1"/>
      <dgm:spPr/>
    </dgm:pt>
    <dgm:pt modelId="{56AD3C97-69E5-4D74-AD04-115C6A13E3E8}">
      <dgm:prSet phldrT="[Texto]"/>
      <dgm:spPr>
        <a:noFill/>
      </dgm:spPr>
      <dgm:t>
        <a:bodyPr/>
        <a:lstStyle/>
        <a:p>
          <a:r>
            <a:rPr lang="es-CO">
              <a:solidFill>
                <a:schemeClr val="tx1"/>
              </a:solidFill>
            </a:rPr>
            <a:t>B: Siembra de mersitemos</a:t>
          </a:r>
        </a:p>
      </dgm:t>
    </dgm:pt>
    <dgm:pt modelId="{66AAE9EE-A18C-4AB6-8B8A-F1956747A09B}" type="parTrans" cxnId="{0074EC9D-F9B4-4CB0-92F7-33A43AE01AE6}">
      <dgm:prSet/>
      <dgm:spPr/>
      <dgm:t>
        <a:bodyPr/>
        <a:lstStyle/>
        <a:p>
          <a:endParaRPr lang="es-CO"/>
        </a:p>
      </dgm:t>
    </dgm:pt>
    <dgm:pt modelId="{06B900FF-73B5-42B0-A311-A0F4B48B2FDA}" type="sibTrans" cxnId="{0074EC9D-F9B4-4CB0-92F7-33A43AE01AE6}">
      <dgm:prSet/>
      <dgm:spPr/>
      <dgm:t>
        <a:bodyPr/>
        <a:lstStyle/>
        <a:p>
          <a:endParaRPr lang="es-CO"/>
        </a:p>
      </dgm:t>
    </dgm:pt>
    <dgm:pt modelId="{FA094128-DE53-41AF-BCFE-CED9EC2CAC23}" type="pres">
      <dgm:prSet presAssocID="{AEB6E691-0B4F-476F-9F42-50B1DD5E44A1}" presName="diagram" presStyleCnt="0">
        <dgm:presLayoutVars>
          <dgm:dir/>
        </dgm:presLayoutVars>
      </dgm:prSet>
      <dgm:spPr/>
    </dgm:pt>
    <dgm:pt modelId="{E90553FE-004F-41CC-B955-11F9A21FD83E}" type="pres">
      <dgm:prSet presAssocID="{56AD3C97-69E5-4D74-AD04-115C6A13E3E8}" presName="composite" presStyleCnt="0"/>
      <dgm:spPr/>
    </dgm:pt>
    <dgm:pt modelId="{F407DBED-ED99-4077-A1FF-321062D081AC}" type="pres">
      <dgm:prSet presAssocID="{56AD3C97-69E5-4D74-AD04-115C6A13E3E8}" presName="Image" presStyleLbl="bgShp" presStyleIdx="0" presStyleCnt="1" custScaleX="101301" custScaleY="96697" custLinFactNeighborX="7912" custLinFactNeighborY="-11250"/>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0" b="-40000"/>
          </a:stretch>
        </a:blipFill>
        <a:ln w="28575">
          <a:solidFill>
            <a:schemeClr val="tx1"/>
          </a:solidFill>
        </a:ln>
      </dgm:spPr>
    </dgm:pt>
    <dgm:pt modelId="{C744D7EE-5DC8-465E-8EC4-7E71E5E49C74}" type="pres">
      <dgm:prSet presAssocID="{56AD3C97-69E5-4D74-AD04-115C6A13E3E8}" presName="Parent" presStyleLbl="node0" presStyleIdx="0" presStyleCnt="1" custScaleY="71075" custLinFactNeighborX="47" custLinFactNeighborY="4130">
        <dgm:presLayoutVars>
          <dgm:bulletEnabled val="1"/>
        </dgm:presLayoutVars>
      </dgm:prSet>
      <dgm:spPr/>
    </dgm:pt>
  </dgm:ptLst>
  <dgm:cxnLst>
    <dgm:cxn modelId="{0074EC9D-F9B4-4CB0-92F7-33A43AE01AE6}" srcId="{AEB6E691-0B4F-476F-9F42-50B1DD5E44A1}" destId="{56AD3C97-69E5-4D74-AD04-115C6A13E3E8}" srcOrd="0" destOrd="0" parTransId="{66AAE9EE-A18C-4AB6-8B8A-F1956747A09B}" sibTransId="{06B900FF-73B5-42B0-A311-A0F4B48B2FDA}"/>
    <dgm:cxn modelId="{133569AC-4E66-4E1E-B1C0-361CFFCBA6DE}" type="presOf" srcId="{56AD3C97-69E5-4D74-AD04-115C6A13E3E8}" destId="{C744D7EE-5DC8-465E-8EC4-7E71E5E49C74}" srcOrd="0" destOrd="0" presId="urn:microsoft.com/office/officeart/2008/layout/BendingPictureCaption"/>
    <dgm:cxn modelId="{5CF6B1B2-8CFF-415B-B29B-485F7323E486}" type="presOf" srcId="{AEB6E691-0B4F-476F-9F42-50B1DD5E44A1}" destId="{FA094128-DE53-41AF-BCFE-CED9EC2CAC23}" srcOrd="0" destOrd="0" presId="urn:microsoft.com/office/officeart/2008/layout/BendingPictureCaption"/>
    <dgm:cxn modelId="{25C86680-A46C-4438-8143-DEB8D6C7234C}" type="presParOf" srcId="{FA094128-DE53-41AF-BCFE-CED9EC2CAC23}" destId="{E90553FE-004F-41CC-B955-11F9A21FD83E}" srcOrd="0" destOrd="0" presId="urn:microsoft.com/office/officeart/2008/layout/BendingPictureCaption"/>
    <dgm:cxn modelId="{CE34728B-0C4A-4D3A-A8C5-F06B369071C6}" type="presParOf" srcId="{E90553FE-004F-41CC-B955-11F9A21FD83E}" destId="{F407DBED-ED99-4077-A1FF-321062D081AC}" srcOrd="0" destOrd="0" presId="urn:microsoft.com/office/officeart/2008/layout/BendingPictureCaption"/>
    <dgm:cxn modelId="{7C359B3F-F5DB-45E6-AE6E-8B3BD4284FE8}" type="presParOf" srcId="{E90553FE-004F-41CC-B955-11F9A21FD83E}" destId="{C744D7EE-5DC8-465E-8EC4-7E71E5E49C74}" srcOrd="1" destOrd="0" presId="urn:microsoft.com/office/officeart/2008/layout/BendingPictureCaption"/>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9367559-CAFF-489F-9589-5A775F64430E}" type="doc">
      <dgm:prSet loTypeId="urn:microsoft.com/office/officeart/2008/layout/TitledPictureBlocks" loCatId="picture" qsTypeId="urn:microsoft.com/office/officeart/2005/8/quickstyle/simple1" qsCatId="simple" csTypeId="urn:microsoft.com/office/officeart/2005/8/colors/accent1_2" csCatId="accent1" phldr="1"/>
      <dgm:spPr/>
    </dgm:pt>
    <dgm:pt modelId="{D16E4F56-EAAE-46EB-97EE-8B78C2610150}">
      <dgm:prSet phldrT="[Texto]"/>
      <dgm:spPr>
        <a:noFill/>
      </dgm:spPr>
      <dgm:t>
        <a:bodyPr/>
        <a:lstStyle/>
        <a:p>
          <a:r>
            <a:rPr lang="es-CO">
              <a:solidFill>
                <a:schemeClr val="tx1"/>
              </a:solidFill>
            </a:rPr>
            <a:t>MERISTEMOS</a:t>
          </a:r>
        </a:p>
      </dgm:t>
    </dgm:pt>
    <dgm:pt modelId="{AC44F670-4005-4F41-ABF6-3141B0641C28}" type="parTrans" cxnId="{E4E0AC86-0B67-4C36-8902-D4725101973D}">
      <dgm:prSet/>
      <dgm:spPr/>
      <dgm:t>
        <a:bodyPr/>
        <a:lstStyle/>
        <a:p>
          <a:endParaRPr lang="es-CO"/>
        </a:p>
      </dgm:t>
    </dgm:pt>
    <dgm:pt modelId="{1829AE66-2D3E-4668-A537-0AADECFE3B06}" type="sibTrans" cxnId="{E4E0AC86-0B67-4C36-8902-D4725101973D}">
      <dgm:prSet/>
      <dgm:spPr/>
      <dgm:t>
        <a:bodyPr/>
        <a:lstStyle/>
        <a:p>
          <a:endParaRPr lang="es-CO"/>
        </a:p>
      </dgm:t>
    </dgm:pt>
    <dgm:pt modelId="{37F5A457-CAF8-41D0-95AB-E9B19246D8AC}" type="pres">
      <dgm:prSet presAssocID="{89367559-CAFF-489F-9589-5A775F64430E}" presName="rootNode" presStyleCnt="0">
        <dgm:presLayoutVars>
          <dgm:chMax/>
          <dgm:chPref/>
          <dgm:dir/>
          <dgm:animLvl val="lvl"/>
        </dgm:presLayoutVars>
      </dgm:prSet>
      <dgm:spPr/>
    </dgm:pt>
    <dgm:pt modelId="{CCD1192B-CFE0-4E99-80C0-F32DEF7128A5}" type="pres">
      <dgm:prSet presAssocID="{D16E4F56-EAAE-46EB-97EE-8B78C2610150}" presName="composite" presStyleCnt="0"/>
      <dgm:spPr/>
    </dgm:pt>
    <dgm:pt modelId="{B6192A95-2736-44A1-917C-7D61990246DD}" type="pres">
      <dgm:prSet presAssocID="{D16E4F56-EAAE-46EB-97EE-8B78C2610150}" presName="ParentText" presStyleLbl="node1" presStyleIdx="0" presStyleCnt="1" custScaleX="149127" custScaleY="150148" custLinFactY="-29768" custLinFactNeighborX="9269" custLinFactNeighborY="-100000">
        <dgm:presLayoutVars>
          <dgm:chMax val="1"/>
          <dgm:chPref val="1"/>
          <dgm:bulletEnabled val="1"/>
        </dgm:presLayoutVars>
      </dgm:prSet>
      <dgm:spPr/>
    </dgm:pt>
    <dgm:pt modelId="{3C75405F-59EB-4999-A10D-1197A49FF8DD}" type="pres">
      <dgm:prSet presAssocID="{D16E4F56-EAAE-46EB-97EE-8B78C2610150}" presName="Image" presStyleLbl="bgImgPlace1" presStyleIdx="0" presStyleCnt="1" custScaleX="149424" custScaleY="165102" custLinFactNeighborX="21471" custLinFactNeighborY="1130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7000" b="-7000"/>
          </a:stretch>
        </a:blipFill>
        <a:ln w="19050"/>
      </dgm:spPr>
    </dgm:pt>
    <dgm:pt modelId="{16C9A708-CB59-43EC-A444-E41361F413CB}" type="pres">
      <dgm:prSet presAssocID="{D16E4F56-EAAE-46EB-97EE-8B78C2610150}" presName="ChildText" presStyleLbl="fgAcc1" presStyleIdx="0" presStyleCnt="0">
        <dgm:presLayoutVars>
          <dgm:chMax val="0"/>
          <dgm:chPref val="0"/>
          <dgm:bulletEnabled val="1"/>
        </dgm:presLayoutVars>
      </dgm:prSet>
      <dgm:spPr/>
    </dgm:pt>
  </dgm:ptLst>
  <dgm:cxnLst>
    <dgm:cxn modelId="{F6829A2E-EE61-452F-A208-25520AB7E322}" type="presOf" srcId="{89367559-CAFF-489F-9589-5A775F64430E}" destId="{37F5A457-CAF8-41D0-95AB-E9B19246D8AC}" srcOrd="0" destOrd="0" presId="urn:microsoft.com/office/officeart/2008/layout/TitledPictureBlocks"/>
    <dgm:cxn modelId="{E4E0AC86-0B67-4C36-8902-D4725101973D}" srcId="{89367559-CAFF-489F-9589-5A775F64430E}" destId="{D16E4F56-EAAE-46EB-97EE-8B78C2610150}" srcOrd="0" destOrd="0" parTransId="{AC44F670-4005-4F41-ABF6-3141B0641C28}" sibTransId="{1829AE66-2D3E-4668-A537-0AADECFE3B06}"/>
    <dgm:cxn modelId="{ADFFD893-498F-4A74-9938-DD5744451078}" type="presOf" srcId="{D16E4F56-EAAE-46EB-97EE-8B78C2610150}" destId="{B6192A95-2736-44A1-917C-7D61990246DD}" srcOrd="0" destOrd="0" presId="urn:microsoft.com/office/officeart/2008/layout/TitledPictureBlocks"/>
    <dgm:cxn modelId="{6FDEAE31-EF81-4CA1-B8AC-99B3E4957769}" type="presParOf" srcId="{37F5A457-CAF8-41D0-95AB-E9B19246D8AC}" destId="{CCD1192B-CFE0-4E99-80C0-F32DEF7128A5}" srcOrd="0" destOrd="0" presId="urn:microsoft.com/office/officeart/2008/layout/TitledPictureBlocks"/>
    <dgm:cxn modelId="{D0797C2F-4A11-4F02-9CFD-A99173AF1309}" type="presParOf" srcId="{CCD1192B-CFE0-4E99-80C0-F32DEF7128A5}" destId="{B6192A95-2736-44A1-917C-7D61990246DD}" srcOrd="0" destOrd="0" presId="urn:microsoft.com/office/officeart/2008/layout/TitledPictureBlocks"/>
    <dgm:cxn modelId="{996FCAB6-5308-48A6-84DB-8BF1425C9172}" type="presParOf" srcId="{CCD1192B-CFE0-4E99-80C0-F32DEF7128A5}" destId="{3C75405F-59EB-4999-A10D-1197A49FF8DD}" srcOrd="1" destOrd="0" presId="urn:microsoft.com/office/officeart/2008/layout/TitledPictureBlocks"/>
    <dgm:cxn modelId="{761D461F-67EF-4B7A-B3DC-E3ED3E459AA9}" type="presParOf" srcId="{CCD1192B-CFE0-4E99-80C0-F32DEF7128A5}" destId="{16C9A708-CB59-43EC-A444-E41361F413CB}" srcOrd="2" destOrd="0" presId="urn:microsoft.com/office/officeart/2008/layout/TitledPictureBlocks"/>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7307D91-B2EE-45A5-8130-11F122BDE8A6}" type="doc">
      <dgm:prSet loTypeId="urn:microsoft.com/office/officeart/2008/layout/TitledPictureBlocks" loCatId="picture" qsTypeId="urn:microsoft.com/office/officeart/2005/8/quickstyle/simple1" qsCatId="simple" csTypeId="urn:microsoft.com/office/officeart/2005/8/colors/accent1_2" csCatId="accent1" phldr="1"/>
      <dgm:spPr/>
    </dgm:pt>
    <dgm:pt modelId="{5E5C6E34-A322-4C1F-A52A-1443B1E107FB}">
      <dgm:prSet phldrT="[Texto]"/>
      <dgm:spPr>
        <a:noFill/>
      </dgm:spPr>
      <dgm:t>
        <a:bodyPr/>
        <a:lstStyle/>
        <a:p>
          <a:r>
            <a:rPr lang="es-CO">
              <a:solidFill>
                <a:schemeClr val="tx1"/>
              </a:solidFill>
            </a:rPr>
            <a:t>CHOPEO</a:t>
          </a:r>
        </a:p>
      </dgm:t>
    </dgm:pt>
    <dgm:pt modelId="{7040A1C3-A8EF-4601-9642-695A97EC9260}" type="parTrans" cxnId="{BC9C21F1-CE7A-40C8-9ECF-A53A30C887DE}">
      <dgm:prSet/>
      <dgm:spPr/>
      <dgm:t>
        <a:bodyPr/>
        <a:lstStyle/>
        <a:p>
          <a:endParaRPr lang="es-CO"/>
        </a:p>
      </dgm:t>
    </dgm:pt>
    <dgm:pt modelId="{0F0DB057-983B-4CFC-916D-72E3769D4CF9}" type="sibTrans" cxnId="{BC9C21F1-CE7A-40C8-9ECF-A53A30C887DE}">
      <dgm:prSet/>
      <dgm:spPr/>
      <dgm:t>
        <a:bodyPr/>
        <a:lstStyle/>
        <a:p>
          <a:endParaRPr lang="es-CO"/>
        </a:p>
      </dgm:t>
    </dgm:pt>
    <dgm:pt modelId="{67352387-FC01-4693-B9EB-FEC9B81939B3}" type="pres">
      <dgm:prSet presAssocID="{77307D91-B2EE-45A5-8130-11F122BDE8A6}" presName="rootNode" presStyleCnt="0">
        <dgm:presLayoutVars>
          <dgm:chMax/>
          <dgm:chPref/>
          <dgm:dir/>
          <dgm:animLvl val="lvl"/>
        </dgm:presLayoutVars>
      </dgm:prSet>
      <dgm:spPr/>
    </dgm:pt>
    <dgm:pt modelId="{D5E8D56E-F79D-464C-BF45-0C48C9B2D98D}" type="pres">
      <dgm:prSet presAssocID="{5E5C6E34-A322-4C1F-A52A-1443B1E107FB}" presName="composite" presStyleCnt="0"/>
      <dgm:spPr/>
    </dgm:pt>
    <dgm:pt modelId="{11090BA7-A4A7-4FDD-B73F-D01E69C79068}" type="pres">
      <dgm:prSet presAssocID="{5E5C6E34-A322-4C1F-A52A-1443B1E107FB}" presName="ParentText" presStyleLbl="node1" presStyleIdx="0" presStyleCnt="1" custScaleX="109961" custLinFactNeighborX="750" custLinFactNeighborY="-6054">
        <dgm:presLayoutVars>
          <dgm:chMax val="1"/>
          <dgm:chPref val="1"/>
          <dgm:bulletEnabled val="1"/>
        </dgm:presLayoutVars>
      </dgm:prSet>
      <dgm:spPr/>
    </dgm:pt>
    <dgm:pt modelId="{05CE21A9-BB95-4781-96A7-BF03BD3DD047}" type="pres">
      <dgm:prSet presAssocID="{5E5C6E34-A322-4C1F-A52A-1443B1E107FB}" presName="Image" presStyleLbl="bgImgPlace1" presStyleIdx="0" presStyleCnt="1" custScaleX="109845" custScaleY="107786" custLinFactNeighborX="1121" custLinFactNeighborY="191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9050"/>
      </dgm:spPr>
    </dgm:pt>
    <dgm:pt modelId="{03317083-BD23-4582-B71D-951B3F526735}" type="pres">
      <dgm:prSet presAssocID="{5E5C6E34-A322-4C1F-A52A-1443B1E107FB}" presName="ChildText" presStyleLbl="fgAcc1" presStyleIdx="0" presStyleCnt="0">
        <dgm:presLayoutVars>
          <dgm:chMax val="0"/>
          <dgm:chPref val="0"/>
          <dgm:bulletEnabled val="1"/>
        </dgm:presLayoutVars>
      </dgm:prSet>
      <dgm:spPr/>
    </dgm:pt>
  </dgm:ptLst>
  <dgm:cxnLst>
    <dgm:cxn modelId="{59993581-3BCB-49FB-A096-4990FDE76BA7}" type="presOf" srcId="{5E5C6E34-A322-4C1F-A52A-1443B1E107FB}" destId="{11090BA7-A4A7-4FDD-B73F-D01E69C79068}" srcOrd="0" destOrd="0" presId="urn:microsoft.com/office/officeart/2008/layout/TitledPictureBlocks"/>
    <dgm:cxn modelId="{7A5C5EC5-668E-4970-906D-FFF6B92779B2}" type="presOf" srcId="{77307D91-B2EE-45A5-8130-11F122BDE8A6}" destId="{67352387-FC01-4693-B9EB-FEC9B81939B3}" srcOrd="0" destOrd="0" presId="urn:microsoft.com/office/officeart/2008/layout/TitledPictureBlocks"/>
    <dgm:cxn modelId="{BC9C21F1-CE7A-40C8-9ECF-A53A30C887DE}" srcId="{77307D91-B2EE-45A5-8130-11F122BDE8A6}" destId="{5E5C6E34-A322-4C1F-A52A-1443B1E107FB}" srcOrd="0" destOrd="0" parTransId="{7040A1C3-A8EF-4601-9642-695A97EC9260}" sibTransId="{0F0DB057-983B-4CFC-916D-72E3769D4CF9}"/>
    <dgm:cxn modelId="{FD95B610-5FA1-4490-9967-0961CAAA162F}" type="presParOf" srcId="{67352387-FC01-4693-B9EB-FEC9B81939B3}" destId="{D5E8D56E-F79D-464C-BF45-0C48C9B2D98D}" srcOrd="0" destOrd="0" presId="urn:microsoft.com/office/officeart/2008/layout/TitledPictureBlocks"/>
    <dgm:cxn modelId="{B5A9F86D-E4D8-4B86-9AD4-7BDA46D59DCD}" type="presParOf" srcId="{D5E8D56E-F79D-464C-BF45-0C48C9B2D98D}" destId="{11090BA7-A4A7-4FDD-B73F-D01E69C79068}" srcOrd="0" destOrd="0" presId="urn:microsoft.com/office/officeart/2008/layout/TitledPictureBlocks"/>
    <dgm:cxn modelId="{1E49590F-09D9-423D-ACA7-8D1655F39323}" type="presParOf" srcId="{D5E8D56E-F79D-464C-BF45-0C48C9B2D98D}" destId="{05CE21A9-BB95-4781-96A7-BF03BD3DD047}" srcOrd="1" destOrd="0" presId="urn:microsoft.com/office/officeart/2008/layout/TitledPictureBlocks"/>
    <dgm:cxn modelId="{B45E7DFF-FABE-4DB0-8474-0C8864182AA0}" type="presParOf" srcId="{D5E8D56E-F79D-464C-BF45-0C48C9B2D98D}" destId="{03317083-BD23-4582-B71D-951B3F526735}" srcOrd="2" destOrd="0" presId="urn:microsoft.com/office/officeart/2008/layout/TitledPictureBlocks"/>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DEDA69-4574-42A1-B035-0F1A9364AE98}">
      <dsp:nvSpPr>
        <dsp:cNvPr id="0" name=""/>
        <dsp:cNvSpPr/>
      </dsp:nvSpPr>
      <dsp:spPr>
        <a:xfrm>
          <a:off x="126186" y="229080"/>
          <a:ext cx="2209187" cy="171876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 b="-4000"/>
          </a:stretch>
        </a:blipFill>
        <a:ln w="28575">
          <a:solidFill>
            <a:schemeClr val="tx1"/>
          </a:solidFill>
        </a:ln>
        <a:effectLst/>
      </dsp:spPr>
      <dsp:style>
        <a:lnRef idx="0">
          <a:scrgbClr r="0" g="0" b="0"/>
        </a:lnRef>
        <a:fillRef idx="1">
          <a:scrgbClr r="0" g="0" b="0"/>
        </a:fillRef>
        <a:effectRef idx="0">
          <a:scrgbClr r="0" g="0" b="0"/>
        </a:effectRef>
        <a:fontRef idx="minor"/>
      </dsp:style>
    </dsp:sp>
    <dsp:sp modelId="{6231AE0C-C3AD-45A3-8B70-57925011F6BC}">
      <dsp:nvSpPr>
        <dsp:cNvPr id="0" name=""/>
        <dsp:cNvSpPr/>
      </dsp:nvSpPr>
      <dsp:spPr>
        <a:xfrm>
          <a:off x="586013" y="0"/>
          <a:ext cx="1223793" cy="210246"/>
        </a:xfrm>
        <a:prstGeom prst="rect">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5000"/>
            </a:spcAft>
            <a:buNone/>
          </a:pPr>
          <a:r>
            <a:rPr lang="es-CO" sz="1100" kern="1200">
              <a:solidFill>
                <a:schemeClr val="tx1"/>
              </a:solidFill>
            </a:rPr>
            <a:t>A: CHOPEO</a:t>
          </a:r>
        </a:p>
      </dsp:txBody>
      <dsp:txXfrm>
        <a:off x="586013" y="0"/>
        <a:ext cx="1223793" cy="2102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2C3B85-382C-42AF-B0F4-B99B30BA1387}">
      <dsp:nvSpPr>
        <dsp:cNvPr id="0" name=""/>
        <dsp:cNvSpPr/>
      </dsp:nvSpPr>
      <dsp:spPr>
        <a:xfrm>
          <a:off x="10277" y="413720"/>
          <a:ext cx="1761058" cy="1706613"/>
        </a:xfrm>
        <a:prstGeom prst="rect">
          <a:avLst/>
        </a:prstGeom>
        <a:blipFill rotWithShape="1">
          <a:blip xmlns:r="http://schemas.openxmlformats.org/officeDocument/2006/relationships" r:embed="rId1"/>
          <a:srcRect/>
          <a:stretch>
            <a:fillRect t="-19000" b="-19000"/>
          </a:stretch>
        </a:blipFill>
        <a:ln w="28575">
          <a:solidFill>
            <a:schemeClr val="tx1"/>
          </a:solidFill>
        </a:ln>
        <a:effectLst/>
      </dsp:spPr>
      <dsp:style>
        <a:lnRef idx="0">
          <a:scrgbClr r="0" g="0" b="0"/>
        </a:lnRef>
        <a:fillRef idx="1">
          <a:scrgbClr r="0" g="0" b="0"/>
        </a:fillRef>
        <a:effectRef idx="0">
          <a:scrgbClr r="0" g="0" b="0"/>
        </a:effectRef>
        <a:fontRef idx="minor"/>
      </dsp:style>
    </dsp:sp>
    <dsp:sp modelId="{6A70F5F3-B6E3-4864-826E-BF4DA35B8F46}">
      <dsp:nvSpPr>
        <dsp:cNvPr id="0" name=""/>
        <dsp:cNvSpPr/>
      </dsp:nvSpPr>
      <dsp:spPr>
        <a:xfrm>
          <a:off x="139339" y="0"/>
          <a:ext cx="1534820" cy="368842"/>
        </a:xfrm>
        <a:prstGeom prst="rect">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5000"/>
            </a:spcAft>
            <a:buNone/>
          </a:pPr>
          <a:r>
            <a:rPr lang="es-CO" sz="1100" kern="1200">
              <a:ln>
                <a:noFill/>
              </a:ln>
              <a:solidFill>
                <a:schemeClr val="tx1"/>
              </a:solidFill>
            </a:rPr>
            <a:t>B: PUNTO DE CRECIMIENTO CORTADO</a:t>
          </a:r>
        </a:p>
      </dsp:txBody>
      <dsp:txXfrm>
        <a:off x="139339" y="0"/>
        <a:ext cx="1534820" cy="3688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9826E4-3488-4FF5-92F7-C9D561872127}">
      <dsp:nvSpPr>
        <dsp:cNvPr id="0" name=""/>
        <dsp:cNvSpPr/>
      </dsp:nvSpPr>
      <dsp:spPr>
        <a:xfrm>
          <a:off x="95883" y="493871"/>
          <a:ext cx="2208530" cy="163209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7000" b="-27000"/>
          </a:stretch>
        </a:blipFill>
        <a:ln w="28575">
          <a:solidFill>
            <a:schemeClr val="tx1"/>
          </a:solidFill>
        </a:ln>
        <a:effectLst/>
      </dsp:spPr>
      <dsp:style>
        <a:lnRef idx="0">
          <a:scrgbClr r="0" g="0" b="0"/>
        </a:lnRef>
        <a:fillRef idx="1">
          <a:scrgbClr r="0" g="0" b="0"/>
        </a:fillRef>
        <a:effectRef idx="0">
          <a:scrgbClr r="0" g="0" b="0"/>
        </a:effectRef>
        <a:fontRef idx="minor"/>
      </dsp:style>
    </dsp:sp>
    <dsp:sp modelId="{AF178F02-A27A-4F5F-A437-3038392F9CAA}">
      <dsp:nvSpPr>
        <dsp:cNvPr id="0" name=""/>
        <dsp:cNvSpPr/>
      </dsp:nvSpPr>
      <dsp:spPr>
        <a:xfrm>
          <a:off x="853442" y="2138471"/>
          <a:ext cx="1331576" cy="281441"/>
        </a:xfrm>
        <a:prstGeom prst="rect">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marL="0" lvl="0" indent="0" algn="ctr" defTabSz="666750">
            <a:lnSpc>
              <a:spcPct val="90000"/>
            </a:lnSpc>
            <a:spcBef>
              <a:spcPct val="0"/>
            </a:spcBef>
            <a:spcAft>
              <a:spcPct val="5000"/>
            </a:spcAft>
            <a:buNone/>
          </a:pPr>
          <a:r>
            <a:rPr lang="es-CO" sz="1500" kern="1200">
              <a:solidFill>
                <a:schemeClr val="tx1"/>
              </a:solidFill>
            </a:rPr>
            <a:t>A:Estaquillado</a:t>
          </a:r>
        </a:p>
      </dsp:txBody>
      <dsp:txXfrm>
        <a:off x="853442" y="2138471"/>
        <a:ext cx="1331576" cy="28144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07DBED-ED99-4077-A1FF-321062D081AC}">
      <dsp:nvSpPr>
        <dsp:cNvPr id="0" name=""/>
        <dsp:cNvSpPr/>
      </dsp:nvSpPr>
      <dsp:spPr>
        <a:xfrm>
          <a:off x="136251" y="4"/>
          <a:ext cx="2373903" cy="167457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0" b="-40000"/>
          </a:stretch>
        </a:blipFill>
        <a:ln w="28575">
          <a:solidFill>
            <a:schemeClr val="tx1"/>
          </a:solidFill>
        </a:ln>
        <a:effectLst/>
      </dsp:spPr>
      <dsp:style>
        <a:lnRef idx="0">
          <a:scrgbClr r="0" g="0" b="0"/>
        </a:lnRef>
        <a:fillRef idx="1">
          <a:scrgbClr r="0" g="0" b="0"/>
        </a:fillRef>
        <a:effectRef idx="0">
          <a:scrgbClr r="0" g="0" b="0"/>
        </a:effectRef>
        <a:fontRef idx="minor"/>
      </dsp:style>
    </dsp:sp>
    <dsp:sp modelId="{C744D7EE-5DC8-465E-8EC4-7E71E5E49C74}">
      <dsp:nvSpPr>
        <dsp:cNvPr id="0" name=""/>
        <dsp:cNvSpPr/>
      </dsp:nvSpPr>
      <dsp:spPr>
        <a:xfrm>
          <a:off x="490819" y="1674226"/>
          <a:ext cx="2019326" cy="344911"/>
        </a:xfrm>
        <a:prstGeom prst="rect">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5000"/>
            </a:spcAft>
            <a:buNone/>
          </a:pPr>
          <a:r>
            <a:rPr lang="es-CO" sz="1400" kern="1200">
              <a:solidFill>
                <a:schemeClr val="tx1"/>
              </a:solidFill>
            </a:rPr>
            <a:t>B: Siembra de mersitemos</a:t>
          </a:r>
        </a:p>
      </dsp:txBody>
      <dsp:txXfrm>
        <a:off x="490819" y="1674226"/>
        <a:ext cx="2019326" cy="34491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5405F-59EB-4999-A10D-1197A49FF8DD}">
      <dsp:nvSpPr>
        <dsp:cNvPr id="0" name=""/>
        <dsp:cNvSpPr/>
      </dsp:nvSpPr>
      <dsp:spPr>
        <a:xfrm>
          <a:off x="119322" y="296845"/>
          <a:ext cx="1874450" cy="175485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7000" b="-7000"/>
          </a:stretch>
        </a:blip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sp>
    <dsp:sp modelId="{B6192A95-2736-44A1-917C-7D61990246DD}">
      <dsp:nvSpPr>
        <dsp:cNvPr id="0" name=""/>
        <dsp:cNvSpPr/>
      </dsp:nvSpPr>
      <dsp:spPr>
        <a:xfrm>
          <a:off x="118901" y="36585"/>
          <a:ext cx="1870724" cy="274808"/>
        </a:xfrm>
        <a:prstGeom prst="rect">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kern="1200">
              <a:solidFill>
                <a:schemeClr val="tx1"/>
              </a:solidFill>
            </a:rPr>
            <a:t>MERISTEMOS</a:t>
          </a:r>
        </a:p>
      </dsp:txBody>
      <dsp:txXfrm>
        <a:off x="118901" y="36585"/>
        <a:ext cx="1870724" cy="27480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CE21A9-BB95-4781-96A7-BF03BD3DD047}">
      <dsp:nvSpPr>
        <dsp:cNvPr id="0" name=""/>
        <dsp:cNvSpPr/>
      </dsp:nvSpPr>
      <dsp:spPr>
        <a:xfrm>
          <a:off x="22691" y="359182"/>
          <a:ext cx="2073078" cy="1723581"/>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sp>
    <dsp:sp modelId="{11090BA7-A4A7-4FDD-B73F-D01E69C79068}">
      <dsp:nvSpPr>
        <dsp:cNvPr id="0" name=""/>
        <dsp:cNvSpPr/>
      </dsp:nvSpPr>
      <dsp:spPr>
        <a:xfrm>
          <a:off x="14594" y="69233"/>
          <a:ext cx="2075267" cy="275354"/>
        </a:xfrm>
        <a:prstGeom prst="rect">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kern="1200">
              <a:solidFill>
                <a:schemeClr val="tx1"/>
              </a:solidFill>
            </a:rPr>
            <a:t>CHOPEO</a:t>
          </a:r>
        </a:p>
      </dsp:txBody>
      <dsp:txXfrm>
        <a:off x="14594" y="69233"/>
        <a:ext cx="2075267" cy="275354"/>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TitledPictureBlocks">
  <dgm:title val=""/>
  <dgm:desc val=""/>
  <dgm:catLst>
    <dgm:cat type="picture" pri="10000"/>
    <dgm:cat type="pictureconvert" pri="10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rootNode">
    <dgm:varLst>
      <dgm:chMax/>
      <dgm:chPref/>
      <dgm:dir/>
      <dgm:animLvl val="lvl"/>
    </dgm:varLst>
    <dgm:choose name="Name0">
      <dgm:if name="Name1" func="var" arg="dir" op="equ" val="norm">
        <dgm:alg type="snake">
          <dgm:param type="off" val="ctr"/>
          <dgm:param type="grDir" val="tL"/>
        </dgm:alg>
      </dgm:if>
      <dgm:else name="Name2">
        <dgm:alg type="snake">
          <dgm:param type="off" val="ctr"/>
          <dgm:param type="grDir" val="tR"/>
        </dgm:alg>
      </dgm:else>
    </dgm:choose>
    <dgm:shape xmlns:r="http://schemas.openxmlformats.org/officeDocument/2006/relationships" r:blip="">
      <dgm:adjLst/>
    </dgm:shape>
    <dgm:constrLst>
      <dgm:constr type="primFontSz" for="des" forName="ParentText" op="equ"/>
      <dgm:constr type="primFontSz" for="des" forName="ChildText" op="equ"/>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787"/>
        </dgm:alg>
        <dgm:shape xmlns:r="http://schemas.openxmlformats.org/officeDocument/2006/relationships" r:blip="">
          <dgm:adjLst/>
        </dgm:shape>
        <dgm:choose name="Name3">
          <dgm:if name="Name4" func="var" arg="dir" op="equ" val="norm">
            <dgm:constrLst>
              <dgm:constr type="l" for="ch" forName="ParentText" refType="w" fact="0"/>
              <dgm:constr type="t" for="ch" forName="ParentText" refType="h" fact="0"/>
              <dgm:constr type="w" for="ch" forName="ParentText" refType="w" fact="0.7457"/>
              <dgm:constr type="h" for="ch" forName="ParentText" refType="h" fact="0.15"/>
              <dgm:constr type="l" for="ch" forName="Image" refType="w" fact="0"/>
              <dgm:constr type="t" for="ch" forName="Image" refType="h" fact="0.1661"/>
              <dgm:constr type="w" for="ch" forName="Image" refType="w" fact="0.7457"/>
              <dgm:constr type="h" for="ch" forName="Image" refType="h" fact="0.8711"/>
              <dgm:constr type="l" for="ch" forName="ChildText" refType="w" fact="0.6464"/>
              <dgm:constr type="t" for="ch" forName="ChildText" refType="h" fact="0.288"/>
              <dgm:constr type="w" for="ch" forName="ChildText" refType="w" fact="0.3536"/>
              <dgm:constr type="h" for="ch" forName="ChildText" refType="h" fact="0.5074"/>
            </dgm:constrLst>
          </dgm:if>
          <dgm:else name="Name5">
            <dgm:constrLst>
              <dgm:constr type="l" for="ch" forName="ParentText" refType="w" fact="0.26"/>
              <dgm:constr type="t" for="ch" forName="ParentText" refType="h" fact="0"/>
              <dgm:constr type="w" for="ch" forName="ParentText" refType="w" fact="0.7457"/>
              <dgm:constr type="h" for="ch" forName="ParentText" refType="h" fact="0.15"/>
              <dgm:constr type="l" for="ch" forName="Image" refType="w" fact="0.26"/>
              <dgm:constr type="t" for="ch" forName="Image" refType="h" fact="0.1661"/>
              <dgm:constr type="w" for="ch" forName="Image" refType="w" fact="0.7446"/>
              <dgm:constr type="h" for="ch" forName="Image" refType="h" fact="0.8711"/>
              <dgm:constr type="l" for="ch" forName="ChildText" refType="w" fact="0"/>
              <dgm:constr type="t" for="ch" forName="ChildText" refType="h" fact="0.288"/>
              <dgm:constr type="w" for="ch" forName="ChildText" refType="w" fact="0.3536"/>
              <dgm:constr type="h" for="ch" forName="ChildText" refType="h" fact="0.5074"/>
            </dgm:constrLst>
          </dgm:else>
        </dgm:choose>
        <dgm:layoutNode name="ParentText" styleLbl="node1">
          <dgm:varLst>
            <dgm:chMax val="1"/>
            <dgm:chPref val="1"/>
            <dgm:bulletEnabled val="1"/>
          </dgm:varLst>
          <dgm:alg type="tx"/>
          <dgm:shape xmlns:r="http://schemas.openxmlformats.org/officeDocument/2006/relationships" type="rect" r:blip="" zOrderOff="10">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Image" styleLbl="bgImgPlace1">
          <dgm:alg type="sp"/>
          <dgm:shape xmlns:r="http://schemas.openxmlformats.org/officeDocument/2006/relationships" type="rect" r:blip="" blipPhldr="1">
            <dgm:adjLst/>
          </dgm:shape>
          <dgm:presOf/>
        </dgm:layoutNode>
        <dgm:layoutNode name="ChildText" styleLbl="fgAcc1">
          <dgm:varLst>
            <dgm:chMax val="0"/>
            <dgm:chPref val="0"/>
            <dgm:bulletEnabled val="1"/>
          </dgm:varLst>
          <dgm:choose name="Name6">
            <dgm:if name="Name7" axis="des" ptType="node" func="cnt" op="equ" val="1">
              <dgm:alg type="tx">
                <dgm:param type="stBulletLvl" val="2"/>
                <dgm:param type="txAnchorVertCh" val="mid"/>
                <dgm:param type="parTxLTRAlign" val="l"/>
              </dgm:alg>
            </dgm:if>
            <dgm:else name="Name8">
              <dgm:alg type="tx">
                <dgm:param type="stBulletLvl" val="1"/>
                <dgm:param type="txAnchorVertCh" val="mid"/>
              </dgm:alg>
            </dgm:else>
          </dgm:choose>
          <dgm:choose name="Name9">
            <dgm:if name="Name10" axis="ch" ptType="node" func="cnt" op="gte" val="1">
              <dgm:shape xmlns:r="http://schemas.openxmlformats.org/officeDocument/2006/relationships" type="roundRect" r:blip="">
                <dgm:adjLst>
                  <dgm:adj idx="1" val="0.1"/>
                </dgm:adjLst>
              </dgm:shape>
              <dgm:presOf axis="des" ptType="node"/>
            </dgm:if>
            <dgm:else name="Name11">
              <dgm:shape xmlns:r="http://schemas.openxmlformats.org/officeDocument/2006/relationships" type="roundRect" r:blip="" hideGeom="1">
                <dgm:adjLst>
                  <dgm:adj idx="1" val="0.1"/>
                </dgm:adjLst>
              </dgm:shape>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TitledPictureBlocks">
  <dgm:title val=""/>
  <dgm:desc val=""/>
  <dgm:catLst>
    <dgm:cat type="picture" pri="10000"/>
    <dgm:cat type="pictureconvert" pri="10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rootNode">
    <dgm:varLst>
      <dgm:chMax/>
      <dgm:chPref/>
      <dgm:dir/>
      <dgm:animLvl val="lvl"/>
    </dgm:varLst>
    <dgm:choose name="Name0">
      <dgm:if name="Name1" func="var" arg="dir" op="equ" val="norm">
        <dgm:alg type="snake">
          <dgm:param type="off" val="ctr"/>
          <dgm:param type="grDir" val="tL"/>
        </dgm:alg>
      </dgm:if>
      <dgm:else name="Name2">
        <dgm:alg type="snake">
          <dgm:param type="off" val="ctr"/>
          <dgm:param type="grDir" val="tR"/>
        </dgm:alg>
      </dgm:else>
    </dgm:choose>
    <dgm:shape xmlns:r="http://schemas.openxmlformats.org/officeDocument/2006/relationships" r:blip="">
      <dgm:adjLst/>
    </dgm:shape>
    <dgm:constrLst>
      <dgm:constr type="primFontSz" for="des" forName="ParentText" op="equ"/>
      <dgm:constr type="primFontSz" for="des" forName="ChildText" op="equ"/>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787"/>
        </dgm:alg>
        <dgm:shape xmlns:r="http://schemas.openxmlformats.org/officeDocument/2006/relationships" r:blip="">
          <dgm:adjLst/>
        </dgm:shape>
        <dgm:choose name="Name3">
          <dgm:if name="Name4" func="var" arg="dir" op="equ" val="norm">
            <dgm:constrLst>
              <dgm:constr type="l" for="ch" forName="ParentText" refType="w" fact="0"/>
              <dgm:constr type="t" for="ch" forName="ParentText" refType="h" fact="0"/>
              <dgm:constr type="w" for="ch" forName="ParentText" refType="w" fact="0.7457"/>
              <dgm:constr type="h" for="ch" forName="ParentText" refType="h" fact="0.15"/>
              <dgm:constr type="l" for="ch" forName="Image" refType="w" fact="0"/>
              <dgm:constr type="t" for="ch" forName="Image" refType="h" fact="0.1661"/>
              <dgm:constr type="w" for="ch" forName="Image" refType="w" fact="0.7457"/>
              <dgm:constr type="h" for="ch" forName="Image" refType="h" fact="0.8711"/>
              <dgm:constr type="l" for="ch" forName="ChildText" refType="w" fact="0.6464"/>
              <dgm:constr type="t" for="ch" forName="ChildText" refType="h" fact="0.288"/>
              <dgm:constr type="w" for="ch" forName="ChildText" refType="w" fact="0.3536"/>
              <dgm:constr type="h" for="ch" forName="ChildText" refType="h" fact="0.5074"/>
            </dgm:constrLst>
          </dgm:if>
          <dgm:else name="Name5">
            <dgm:constrLst>
              <dgm:constr type="l" for="ch" forName="ParentText" refType="w" fact="0.26"/>
              <dgm:constr type="t" for="ch" forName="ParentText" refType="h" fact="0"/>
              <dgm:constr type="w" for="ch" forName="ParentText" refType="w" fact="0.7457"/>
              <dgm:constr type="h" for="ch" forName="ParentText" refType="h" fact="0.15"/>
              <dgm:constr type="l" for="ch" forName="Image" refType="w" fact="0.26"/>
              <dgm:constr type="t" for="ch" forName="Image" refType="h" fact="0.1661"/>
              <dgm:constr type="w" for="ch" forName="Image" refType="w" fact="0.7446"/>
              <dgm:constr type="h" for="ch" forName="Image" refType="h" fact="0.8711"/>
              <dgm:constr type="l" for="ch" forName="ChildText" refType="w" fact="0"/>
              <dgm:constr type="t" for="ch" forName="ChildText" refType="h" fact="0.288"/>
              <dgm:constr type="w" for="ch" forName="ChildText" refType="w" fact="0.3536"/>
              <dgm:constr type="h" for="ch" forName="ChildText" refType="h" fact="0.5074"/>
            </dgm:constrLst>
          </dgm:else>
        </dgm:choose>
        <dgm:layoutNode name="ParentText" styleLbl="node1">
          <dgm:varLst>
            <dgm:chMax val="1"/>
            <dgm:chPref val="1"/>
            <dgm:bulletEnabled val="1"/>
          </dgm:varLst>
          <dgm:alg type="tx"/>
          <dgm:shape xmlns:r="http://schemas.openxmlformats.org/officeDocument/2006/relationships" type="rect" r:blip="" zOrderOff="10">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Image" styleLbl="bgImgPlace1">
          <dgm:alg type="sp"/>
          <dgm:shape xmlns:r="http://schemas.openxmlformats.org/officeDocument/2006/relationships" type="rect" r:blip="" blipPhldr="1">
            <dgm:adjLst/>
          </dgm:shape>
          <dgm:presOf/>
        </dgm:layoutNode>
        <dgm:layoutNode name="ChildText" styleLbl="fgAcc1">
          <dgm:varLst>
            <dgm:chMax val="0"/>
            <dgm:chPref val="0"/>
            <dgm:bulletEnabled val="1"/>
          </dgm:varLst>
          <dgm:choose name="Name6">
            <dgm:if name="Name7" axis="des" ptType="node" func="cnt" op="equ" val="1">
              <dgm:alg type="tx">
                <dgm:param type="stBulletLvl" val="2"/>
                <dgm:param type="txAnchorVertCh" val="mid"/>
                <dgm:param type="parTxLTRAlign" val="l"/>
              </dgm:alg>
            </dgm:if>
            <dgm:else name="Name8">
              <dgm:alg type="tx">
                <dgm:param type="stBulletLvl" val="1"/>
                <dgm:param type="txAnchorVertCh" val="mid"/>
              </dgm:alg>
            </dgm:else>
          </dgm:choose>
          <dgm:choose name="Name9">
            <dgm:if name="Name10" axis="ch" ptType="node" func="cnt" op="gte" val="1">
              <dgm:shape xmlns:r="http://schemas.openxmlformats.org/officeDocument/2006/relationships" type="roundRect" r:blip="">
                <dgm:adjLst>
                  <dgm:adj idx="1" val="0.1"/>
                </dgm:adjLst>
              </dgm:shape>
              <dgm:presOf axis="des" ptType="node"/>
            </dgm:if>
            <dgm:else name="Name11">
              <dgm:shape xmlns:r="http://schemas.openxmlformats.org/officeDocument/2006/relationships" type="roundRect" r:blip="" hideGeom="1">
                <dgm:adjLst>
                  <dgm:adj idx="1" val="0.1"/>
                </dgm:adjLst>
              </dgm:shape>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74BED-8854-4FDA-9579-D420EA909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31</Pages>
  <Words>7046</Words>
  <Characters>38756</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 Operaciones</dc:creator>
  <cp:lastModifiedBy>Agronomia 01 Agronomia 01</cp:lastModifiedBy>
  <cp:revision>12</cp:revision>
  <dcterms:created xsi:type="dcterms:W3CDTF">2025-02-26T15:53:00Z</dcterms:created>
  <dcterms:modified xsi:type="dcterms:W3CDTF">2025-04-30T19:53:00Z</dcterms:modified>
</cp:coreProperties>
</file>